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1EE5F" w14:textId="02983F5B" w:rsidR="00EB716E" w:rsidRPr="00777732" w:rsidRDefault="00186C01" w:rsidP="0042434A">
      <w:pPr>
        <w:rPr>
          <w:ins w:id="0" w:author="Glenn Reed" w:date="2022-08-15T15:55:00Z"/>
        </w:rPr>
      </w:pPr>
      <w:bookmarkStart w:id="1" w:name="_Toc135217137"/>
      <w:r w:rsidRPr="00186C01">
        <w:rPr>
          <w:noProof/>
        </w:rPr>
        <mc:AlternateContent>
          <mc:Choice Requires="wps">
            <w:drawing>
              <wp:anchor distT="0" distB="0" distL="114300" distR="114300" simplePos="0" relativeHeight="251658259" behindDoc="0" locked="0" layoutInCell="1" allowOverlap="1" wp14:anchorId="69332153" wp14:editId="1240A517">
                <wp:simplePos x="0" y="0"/>
                <wp:positionH relativeFrom="column">
                  <wp:posOffset>3293683</wp:posOffset>
                </wp:positionH>
                <wp:positionV relativeFrom="paragraph">
                  <wp:posOffset>-226142</wp:posOffset>
                </wp:positionV>
                <wp:extent cx="3023870" cy="17564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023870" cy="1756410"/>
                        </a:xfrm>
                        <a:prstGeom prst="rect">
                          <a:avLst/>
                        </a:prstGeom>
                        <a:noFill/>
                        <a:ln>
                          <a:noFill/>
                        </a:ln>
                        <a:effectLst/>
                        <a:extLst>
                          <a:ext uri="{C572A759-6A51-4108-AA02-DFA0A04FC94B}">
                            <ma14:wrappingTextBox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B1F583" w14:textId="77777777" w:rsidR="00186C01" w:rsidRPr="00F167E8" w:rsidRDefault="00186C01" w:rsidP="00186C01">
                            <w:pPr>
                              <w:rPr>
                                <w:b/>
                                <w:color w:val="425B0A"/>
                                <w:sz w:val="44"/>
                                <w:szCs w:val="44"/>
                              </w:rPr>
                            </w:pPr>
                            <w:r>
                              <w:rPr>
                                <w:b/>
                                <w:color w:val="425B0A"/>
                                <w:sz w:val="44"/>
                                <w:szCs w:val="44"/>
                              </w:rPr>
                              <w:t>Low Load and All-Electric Residential New Construction Study</w:t>
                            </w:r>
                          </w:p>
                          <w:p w14:paraId="7A247682" w14:textId="77777777" w:rsidR="00186C01" w:rsidRPr="00130956" w:rsidRDefault="00186C01" w:rsidP="00186C01">
                            <w:pPr>
                              <w:rPr>
                                <w:b/>
                                <w:color w:val="467024"/>
                                <w:sz w:val="44"/>
                                <w:szCs w:val="44"/>
                              </w:rPr>
                            </w:pPr>
                            <w:r>
                              <w:rPr>
                                <w:b/>
                                <w:color w:val="425B0A"/>
                                <w:sz w:val="44"/>
                                <w:szCs w:val="44"/>
                              </w:rPr>
                              <w:t>R2015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32153" id="_x0000_t202" coordsize="21600,21600" o:spt="202" path="m,l,21600r21600,l21600,xe">
                <v:stroke joinstyle="miter"/>
                <v:path gradientshapeok="t" o:connecttype="rect"/>
              </v:shapetype>
              <v:shape id="Text Box 37" o:spid="_x0000_s1026" type="#_x0000_t202" style="position:absolute;margin-left:259.35pt;margin-top:-17.8pt;width:238.1pt;height:138.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" filled="f" stroked="f">
                <v:textbox>
                  <w:txbxContent>
                    <w:p w14:paraId="44B1F583" w14:textId="77777777" w:rsidR="00186C01" w:rsidRPr="00F167E8" w:rsidRDefault="00186C01" w:rsidP="00186C01">
                      <w:pPr>
                        <w:rPr>
                          <w:b/>
                          <w:color w:val="425B0A"/>
                          <w:sz w:val="44"/>
                          <w:szCs w:val="44"/>
                        </w:rPr>
                      </w:pPr>
                      <w:r>
                        <w:rPr>
                          <w:b/>
                          <w:color w:val="425B0A"/>
                          <w:sz w:val="44"/>
                          <w:szCs w:val="44"/>
                        </w:rPr>
                        <w:t>Low Load and All-Electric Residential New Construction Study</w:t>
                      </w:r>
                    </w:p>
                    <w:p w14:paraId="7A247682" w14:textId="77777777" w:rsidR="00186C01" w:rsidRPr="00130956" w:rsidRDefault="00186C01" w:rsidP="00186C01">
                      <w:pPr>
                        <w:rPr>
                          <w:b/>
                          <w:color w:val="467024"/>
                          <w:sz w:val="44"/>
                          <w:szCs w:val="44"/>
                        </w:rPr>
                      </w:pPr>
                      <w:r>
                        <w:rPr>
                          <w:b/>
                          <w:color w:val="425B0A"/>
                          <w:sz w:val="44"/>
                          <w:szCs w:val="44"/>
                        </w:rPr>
                        <w:t>R2015</w:t>
                      </w:r>
                    </w:p>
                  </w:txbxContent>
                </v:textbox>
              </v:shape>
            </w:pict>
          </mc:Fallback>
        </mc:AlternateContent>
      </w:r>
      <w:r w:rsidRPr="00186C01">
        <w:rPr>
          <w:noProof/>
        </w:rPr>
        <mc:AlternateContent>
          <mc:Choice Requires="wps">
            <w:drawing>
              <wp:anchor distT="0" distB="0" distL="114300" distR="114300" simplePos="0" relativeHeight="251658256" behindDoc="0" locked="0" layoutInCell="1" allowOverlap="1" wp14:anchorId="6C39B999" wp14:editId="2EE01CAF">
                <wp:simplePos x="0" y="0"/>
                <wp:positionH relativeFrom="column">
                  <wp:posOffset>-2050415</wp:posOffset>
                </wp:positionH>
                <wp:positionV relativeFrom="paragraph">
                  <wp:posOffset>-960120</wp:posOffset>
                </wp:positionV>
                <wp:extent cx="5283200" cy="2661920"/>
                <wp:effectExtent l="0" t="0" r="0" b="5080"/>
                <wp:wrapNone/>
                <wp:docPr id="33" name="Parallelogram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3200" cy="2661920"/>
                        </a:xfrm>
                        <a:prstGeom prst="parallelogram">
                          <a:avLst/>
                        </a:prstGeom>
                        <a:solidFill>
                          <a:srgbClr val="344A0B"/>
                        </a:solidFill>
                        <a:ln>
                          <a:noFill/>
                        </a:ln>
                        <a:effectLst/>
                        <a:extLst>
                          <a:ext uri="{FAA26D3D-D897-4be2-8F04-BA451C77F1D7}">
                            <ma14:placeholder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7E44F2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26" type="#_x0000_t7" alt="&quot;&quot;" style="position:absolute;margin-left:-161.45pt;margin-top:-75.6pt;width:416pt;height:209.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" adj="2721" fillcolor="#344a0b" stroked="f"/>
            </w:pict>
          </mc:Fallback>
        </mc:AlternateContent>
      </w:r>
      <w:r w:rsidRPr="00186C01">
        <w:rPr>
          <w:noProof/>
        </w:rPr>
        <w:drawing>
          <wp:anchor distT="0" distB="0" distL="114300" distR="114300" simplePos="0" relativeHeight="251658257" behindDoc="0" locked="0" layoutInCell="1" allowOverlap="1" wp14:anchorId="69059982" wp14:editId="16B4BDC0">
            <wp:simplePos x="0" y="0"/>
            <wp:positionH relativeFrom="column">
              <wp:posOffset>-184785</wp:posOffset>
            </wp:positionH>
            <wp:positionV relativeFrom="paragraph">
              <wp:posOffset>-304800</wp:posOffset>
            </wp:positionV>
            <wp:extent cx="1364615" cy="1457960"/>
            <wp:effectExtent l="0" t="0" r="6985" b="0"/>
            <wp:wrapNone/>
            <wp:docPr id="51"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vergreen_Economics#16215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461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01">
        <w:rPr>
          <w:noProof/>
        </w:rPr>
        <w:drawing>
          <wp:anchor distT="0" distB="0" distL="114300" distR="114300" simplePos="0" relativeHeight="251658262" behindDoc="0" locked="0" layoutInCell="1" allowOverlap="1" wp14:anchorId="1941C7DE" wp14:editId="79E664C4">
            <wp:simplePos x="0" y="0"/>
            <wp:positionH relativeFrom="column">
              <wp:posOffset>-913130</wp:posOffset>
            </wp:positionH>
            <wp:positionV relativeFrom="paragraph">
              <wp:posOffset>1997075</wp:posOffset>
            </wp:positionV>
            <wp:extent cx="8284210" cy="3373755"/>
            <wp:effectExtent l="0" t="0" r="0" b="4445"/>
            <wp:wrapNone/>
            <wp:docPr id="13" name="Picture 13" descr="A house with a solar pa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with a solar panel&#10;&#10;Description automatically generated with low confidence"/>
                    <pic:cNvPicPr/>
                  </pic:nvPicPr>
                  <pic:blipFill>
                    <a:blip r:embed="rId12"/>
                    <a:stretch>
                      <a:fillRect/>
                    </a:stretch>
                  </pic:blipFill>
                  <pic:spPr>
                    <a:xfrm>
                      <a:off x="0" y="0"/>
                      <a:ext cx="8284210" cy="3373755"/>
                    </a:xfrm>
                    <a:prstGeom prst="rect">
                      <a:avLst/>
                    </a:prstGeom>
                  </pic:spPr>
                </pic:pic>
              </a:graphicData>
            </a:graphic>
            <wp14:sizeRelH relativeFrom="page">
              <wp14:pctWidth>0</wp14:pctWidth>
            </wp14:sizeRelH>
            <wp14:sizeRelV relativeFrom="page">
              <wp14:pctHeight>0</wp14:pctHeight>
            </wp14:sizeRelV>
          </wp:anchor>
        </w:drawing>
      </w:r>
      <w:r w:rsidRPr="00186C01">
        <w:rPr>
          <w:noProof/>
        </w:rPr>
        <w:drawing>
          <wp:anchor distT="0" distB="0" distL="114300" distR="114300" simplePos="0" relativeHeight="251658261" behindDoc="1" locked="0" layoutInCell="1" allowOverlap="1" wp14:anchorId="7FCF69DB" wp14:editId="775102D4">
            <wp:simplePos x="0" y="0"/>
            <wp:positionH relativeFrom="column">
              <wp:posOffset>-1857375</wp:posOffset>
            </wp:positionH>
            <wp:positionV relativeFrom="paragraph">
              <wp:posOffset>5653405</wp:posOffset>
            </wp:positionV>
            <wp:extent cx="3431540" cy="350774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for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3431540" cy="3507740"/>
                    </a:xfrm>
                    <a:prstGeom prst="rect">
                      <a:avLst/>
                    </a:prstGeom>
                  </pic:spPr>
                </pic:pic>
              </a:graphicData>
            </a:graphic>
            <wp14:sizeRelH relativeFrom="margin">
              <wp14:pctWidth>0</wp14:pctWidth>
            </wp14:sizeRelH>
            <wp14:sizeRelV relativeFrom="margin">
              <wp14:pctHeight>0</wp14:pctHeight>
            </wp14:sizeRelV>
          </wp:anchor>
        </w:drawing>
      </w:r>
      <w:r w:rsidRPr="00186C01">
        <w:rPr>
          <w:noProof/>
        </w:rPr>
        <mc:AlternateContent>
          <mc:Choice Requires="wps">
            <w:drawing>
              <wp:anchor distT="0" distB="0" distL="114300" distR="114300" simplePos="0" relativeHeight="251658260" behindDoc="0" locked="0" layoutInCell="1" allowOverlap="1" wp14:anchorId="2F1B2D02" wp14:editId="2C329080">
                <wp:simplePos x="0" y="0"/>
                <wp:positionH relativeFrom="column">
                  <wp:posOffset>-910590</wp:posOffset>
                </wp:positionH>
                <wp:positionV relativeFrom="paragraph">
                  <wp:posOffset>5371465</wp:posOffset>
                </wp:positionV>
                <wp:extent cx="2933700" cy="2921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2933700" cy="292100"/>
                        </a:xfrm>
                        <a:prstGeom prst="rect">
                          <a:avLst/>
                        </a:prstGeom>
                        <a:solidFill>
                          <a:schemeClr val="bg1"/>
                        </a:solidFill>
                        <a:ln>
                          <a:noFill/>
                        </a:ln>
                        <a:effectLst/>
                        <a:extLst>
                          <a:ext uri="{FAA26D3D-D897-4be2-8F04-BA451C77F1D7}">
                            <ma14:placeholder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9D804C" id="Rectangle 11" o:spid="_x0000_s1026" style="position:absolute;margin-left:-71.7pt;margin-top:422.95pt;width:231pt;height:2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" fillcolor="white [3212]" stroked="f"/>
            </w:pict>
          </mc:Fallback>
        </mc:AlternateContent>
      </w:r>
      <w:ins w:id="2" w:author="Glenn Reed" w:date="2022-08-15T15:54:00Z">
        <w:r w:rsidR="00FF7EAF">
          <w:t>BC</w:t>
        </w:r>
      </w:ins>
      <w:ins w:id="3" w:author="Glenn Reed" w:date="2022-08-15T15:55:00Z">
        <w:r w:rsidR="00FF7EAF">
          <w:t>R</w:t>
        </w:r>
      </w:ins>
    </w:p>
    <w:bookmarkEnd w:id="1"/>
    <w:p w14:paraId="4B27699A" w14:textId="77777777" w:rsidR="00FF7EAF" w:rsidRPr="00777732" w:rsidRDefault="00FF7EAF" w:rsidP="0042434A"/>
    <w:p w14:paraId="167787EB" w14:textId="77777777" w:rsidR="00EB716E" w:rsidRPr="00777732" w:rsidRDefault="00EB716E"/>
    <w:p w14:paraId="02A5F6FA" w14:textId="77777777" w:rsidR="0070387D" w:rsidRDefault="0070387D" w:rsidP="00282056">
      <w:pPr>
        <w:pStyle w:val="Cover4th"/>
        <w:ind w:left="2610"/>
      </w:pPr>
    </w:p>
    <w:p w14:paraId="34007591" w14:textId="6C7FCB22" w:rsidR="00C5087F" w:rsidRPr="00777732" w:rsidRDefault="00C5087F" w:rsidP="00282056">
      <w:pPr>
        <w:pStyle w:val="Cover4th"/>
        <w:ind w:left="2610"/>
      </w:pPr>
    </w:p>
    <w:p w14:paraId="10AAFD9E" w14:textId="4B81BC84" w:rsidR="00EB716E" w:rsidRPr="00777732" w:rsidRDefault="00EB716E" w:rsidP="00C5087F">
      <w:pPr>
        <w:ind w:left="2610"/>
      </w:pPr>
    </w:p>
    <w:p w14:paraId="0AD05AE3" w14:textId="77777777" w:rsidR="00EB716E" w:rsidRPr="00777732" w:rsidRDefault="00EB716E" w:rsidP="00C5087F">
      <w:pPr>
        <w:ind w:left="2610"/>
      </w:pPr>
    </w:p>
    <w:p w14:paraId="763B6AB0" w14:textId="77777777" w:rsidR="00EB716E" w:rsidRPr="00777732" w:rsidRDefault="00EB716E"/>
    <w:p w14:paraId="6078D2ED" w14:textId="77777777" w:rsidR="00EB716E" w:rsidRPr="00777732" w:rsidRDefault="00EB716E"/>
    <w:p w14:paraId="1640CB02" w14:textId="77777777" w:rsidR="00EB716E" w:rsidRPr="00777732" w:rsidRDefault="00EB716E"/>
    <w:p w14:paraId="4EB8B756" w14:textId="77777777" w:rsidR="004E5850" w:rsidRPr="00777732" w:rsidRDefault="004E5850" w:rsidP="004212B1">
      <w:pPr>
        <w:spacing w:after="0"/>
        <w:rPr>
          <w:rFonts w:eastAsia="Times New Roman"/>
        </w:rPr>
      </w:pPr>
    </w:p>
    <w:p w14:paraId="1F5E2D25" w14:textId="77777777" w:rsidR="004E5850" w:rsidRPr="00777732" w:rsidRDefault="004E5850" w:rsidP="004212B1">
      <w:pPr>
        <w:spacing w:after="0"/>
        <w:rPr>
          <w:rFonts w:eastAsia="Times New Roman"/>
        </w:rPr>
      </w:pPr>
    </w:p>
    <w:p w14:paraId="7AF6A22E" w14:textId="77777777" w:rsidR="004212B1" w:rsidRPr="00777732" w:rsidRDefault="004212B1" w:rsidP="004212B1">
      <w:pPr>
        <w:spacing w:after="0"/>
        <w:rPr>
          <w:rFonts w:eastAsia="Times New Roman"/>
        </w:rPr>
      </w:pPr>
    </w:p>
    <w:p w14:paraId="62B8B253" w14:textId="77777777" w:rsidR="0070387D" w:rsidRDefault="0070387D" w:rsidP="004212B1">
      <w:pPr>
        <w:spacing w:after="0"/>
        <w:rPr>
          <w:rFonts w:eastAsia="Times New Roman"/>
        </w:rPr>
      </w:pPr>
    </w:p>
    <w:p w14:paraId="629DFE7B" w14:textId="77777777" w:rsidR="0070387D" w:rsidRDefault="0070387D" w:rsidP="004212B1">
      <w:pPr>
        <w:spacing w:after="0"/>
        <w:rPr>
          <w:rFonts w:eastAsia="Times New Roman"/>
        </w:rPr>
      </w:pPr>
    </w:p>
    <w:p w14:paraId="623896D7" w14:textId="77777777" w:rsidR="0070387D" w:rsidRDefault="0070387D" w:rsidP="004212B1">
      <w:pPr>
        <w:spacing w:after="0"/>
        <w:rPr>
          <w:rFonts w:eastAsia="Times New Roman"/>
        </w:rPr>
      </w:pPr>
    </w:p>
    <w:p w14:paraId="2FFF8DFF" w14:textId="77777777" w:rsidR="0070387D" w:rsidRDefault="0070387D" w:rsidP="004212B1">
      <w:pPr>
        <w:spacing w:after="0"/>
        <w:rPr>
          <w:rFonts w:eastAsia="Times New Roman"/>
        </w:rPr>
      </w:pPr>
    </w:p>
    <w:p w14:paraId="79F74BF2" w14:textId="77777777" w:rsidR="0070387D" w:rsidRDefault="0070387D" w:rsidP="004212B1">
      <w:pPr>
        <w:spacing w:after="0"/>
        <w:rPr>
          <w:rFonts w:eastAsia="Times New Roman"/>
        </w:rPr>
      </w:pPr>
    </w:p>
    <w:p w14:paraId="1F297ABA" w14:textId="1C8BCA94" w:rsidR="0070387D" w:rsidRDefault="0070387D" w:rsidP="004212B1">
      <w:pPr>
        <w:spacing w:after="0"/>
        <w:rPr>
          <w:rFonts w:eastAsia="Times New Roman"/>
        </w:rPr>
      </w:pPr>
    </w:p>
    <w:p w14:paraId="1DD0318C" w14:textId="7BC5C841" w:rsidR="0070387D" w:rsidRDefault="0070387D" w:rsidP="004212B1">
      <w:pPr>
        <w:spacing w:after="0"/>
        <w:rPr>
          <w:rFonts w:eastAsia="Times New Roman"/>
        </w:rPr>
      </w:pPr>
    </w:p>
    <w:p w14:paraId="57098E5E" w14:textId="3BA73502" w:rsidR="00064020" w:rsidRPr="00777732" w:rsidRDefault="00E05F7D" w:rsidP="004212B1">
      <w:pPr>
        <w:spacing w:after="0"/>
        <w:rPr>
          <w:rFonts w:eastAsia="Times New Roman"/>
        </w:rPr>
      </w:pPr>
      <w:r w:rsidRPr="00186C01">
        <w:rPr>
          <w:noProof/>
        </w:rPr>
        <mc:AlternateContent>
          <mc:Choice Requires="wps">
            <w:drawing>
              <wp:anchor distT="0" distB="0" distL="114300" distR="114300" simplePos="0" relativeHeight="251658269" behindDoc="0" locked="0" layoutInCell="1" allowOverlap="1" wp14:anchorId="33BCCA3B" wp14:editId="0BF14747">
                <wp:simplePos x="0" y="0"/>
                <wp:positionH relativeFrom="column">
                  <wp:posOffset>1797279</wp:posOffset>
                </wp:positionH>
                <wp:positionV relativeFrom="paragraph">
                  <wp:posOffset>245408</wp:posOffset>
                </wp:positionV>
                <wp:extent cx="4846320" cy="889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846320" cy="88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417CDCD3" w14:textId="502C0D0D" w:rsidR="00853035" w:rsidRPr="00853035" w:rsidRDefault="00853035" w:rsidP="00853035">
                            <w:pPr>
                              <w:rPr>
                                <w:b/>
                                <w:color w:val="467024"/>
                                <w:sz w:val="44"/>
                                <w:szCs w:val="44"/>
                              </w:rPr>
                            </w:pPr>
                            <w:r w:rsidRPr="00853035">
                              <w:rPr>
                                <w:b/>
                                <w:color w:val="425B0A"/>
                                <w:sz w:val="44"/>
                                <w:szCs w:val="44"/>
                              </w:rPr>
                              <w:t>A Report to the Connecticut Energy Efficiency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CA3B" id="Text Box 32" o:spid="_x0000_s1027" type="#_x0000_t202" style="position:absolute;margin-left:141.5pt;margin-top:19.3pt;width:381.6pt;height:70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" filled="f" stroked="f">
                <v:textbox>
                  <w:txbxContent>
                    <w:p w14:paraId="417CDCD3" w14:textId="502C0D0D" w:rsidR="00853035" w:rsidRPr="00853035" w:rsidRDefault="00853035" w:rsidP="00853035">
                      <w:pPr>
                        <w:rPr>
                          <w:b/>
                          <w:color w:val="467024"/>
                          <w:sz w:val="44"/>
                          <w:szCs w:val="44"/>
                        </w:rPr>
                      </w:pPr>
                      <w:r w:rsidRPr="00853035">
                        <w:rPr>
                          <w:b/>
                          <w:color w:val="425B0A"/>
                          <w:sz w:val="44"/>
                          <w:szCs w:val="44"/>
                        </w:rPr>
                        <w:t>A Report to the Connecticut Energy Efficiency Board</w:t>
                      </w:r>
                    </w:p>
                  </w:txbxContent>
                </v:textbox>
                <w10:wrap type="square"/>
              </v:shape>
            </w:pict>
          </mc:Fallback>
        </mc:AlternateContent>
      </w:r>
      <w:r w:rsidRPr="00186C01">
        <w:rPr>
          <w:noProof/>
        </w:rPr>
        <mc:AlternateContent>
          <mc:Choice Requires="wps">
            <w:drawing>
              <wp:anchor distT="0" distB="0" distL="114300" distR="114300" simplePos="0" relativeHeight="251658258" behindDoc="0" locked="0" layoutInCell="1" allowOverlap="1" wp14:anchorId="032D842D" wp14:editId="532CA34A">
                <wp:simplePos x="0" y="0"/>
                <wp:positionH relativeFrom="column">
                  <wp:posOffset>1796476</wp:posOffset>
                </wp:positionH>
                <wp:positionV relativeFrom="paragraph">
                  <wp:posOffset>1116613</wp:posOffset>
                </wp:positionV>
                <wp:extent cx="4846320" cy="18389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846320" cy="1838960"/>
                        </a:xfrm>
                        <a:prstGeom prst="rect">
                          <a:avLst/>
                        </a:prstGeom>
                        <a:noFill/>
                        <a:ln>
                          <a:noFill/>
                        </a:ln>
                        <a:effectLst/>
                        <a:extLst>
                          <a:ext uri="{C572A759-6A51-4108-AA02-DFA0A04FC94B}">
                            <ma14:wrappingTextBox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3939D4" w14:textId="77777777" w:rsidR="00186C01" w:rsidRDefault="00186C01" w:rsidP="00186C01">
                            <w:pPr>
                              <w:rPr>
                                <w:b/>
                                <w:color w:val="425B0A"/>
                                <w:sz w:val="36"/>
                                <w:szCs w:val="36"/>
                              </w:rPr>
                            </w:pPr>
                            <w:r>
                              <w:rPr>
                                <w:b/>
                                <w:color w:val="425B0A"/>
                                <w:sz w:val="36"/>
                                <w:szCs w:val="36"/>
                              </w:rPr>
                              <w:t>Authors:</w:t>
                            </w:r>
                          </w:p>
                          <w:p w14:paraId="4B6C4CBC" w14:textId="77777777" w:rsidR="00186C01" w:rsidRDefault="00186C01" w:rsidP="00853035">
                            <w:pPr>
                              <w:spacing w:after="120"/>
                              <w:rPr>
                                <w:b/>
                                <w:color w:val="425B0A"/>
                                <w:sz w:val="36"/>
                                <w:szCs w:val="36"/>
                              </w:rPr>
                            </w:pPr>
                            <w:r>
                              <w:rPr>
                                <w:b/>
                                <w:color w:val="425B0A"/>
                                <w:sz w:val="36"/>
                                <w:szCs w:val="36"/>
                              </w:rPr>
                              <w:t xml:space="preserve">Ingo Bensch, Evergreen </w:t>
                            </w:r>
                            <w:r w:rsidRPr="00F167E8">
                              <w:rPr>
                                <w:b/>
                                <w:color w:val="425B0A"/>
                                <w:sz w:val="36"/>
                                <w:szCs w:val="36"/>
                              </w:rPr>
                              <w:t>Economics</w:t>
                            </w:r>
                          </w:p>
                          <w:p w14:paraId="14C8B685" w14:textId="77777777" w:rsidR="00186C01" w:rsidRPr="00F167E8" w:rsidRDefault="00186C01" w:rsidP="00853035">
                            <w:pPr>
                              <w:spacing w:after="120"/>
                              <w:rPr>
                                <w:b/>
                                <w:color w:val="425B0A"/>
                                <w:sz w:val="36"/>
                                <w:szCs w:val="36"/>
                              </w:rPr>
                            </w:pPr>
                            <w:r>
                              <w:rPr>
                                <w:b/>
                                <w:color w:val="425B0A"/>
                                <w:sz w:val="36"/>
                                <w:szCs w:val="36"/>
                              </w:rPr>
                              <w:t>Andrea Salazar, Michaels Energy</w:t>
                            </w:r>
                          </w:p>
                          <w:p w14:paraId="730EC735" w14:textId="560F6D09" w:rsidR="00186C01" w:rsidRPr="00130956" w:rsidRDefault="00186C01" w:rsidP="00186C01">
                            <w:pPr>
                              <w:rPr>
                                <w:b/>
                                <w:color w:val="467024"/>
                                <w:sz w:val="36"/>
                                <w:szCs w:val="36"/>
                              </w:rPr>
                            </w:pPr>
                            <w:r w:rsidRPr="00016922">
                              <w:rPr>
                                <w:b/>
                                <w:color w:val="425B0A"/>
                                <w:sz w:val="36"/>
                                <w:szCs w:val="36"/>
                              </w:rPr>
                              <w:t xml:space="preserve">DRAFT July </w:t>
                            </w:r>
                            <w:r w:rsidR="00D05126" w:rsidRPr="00016922">
                              <w:rPr>
                                <w:b/>
                                <w:color w:val="425B0A"/>
                                <w:sz w:val="36"/>
                                <w:szCs w:val="36"/>
                              </w:rPr>
                              <w:t>2</w:t>
                            </w:r>
                            <w:r w:rsidR="00016922" w:rsidRPr="00016922">
                              <w:rPr>
                                <w:b/>
                                <w:color w:val="425B0A"/>
                                <w:sz w:val="36"/>
                                <w:szCs w:val="36"/>
                              </w:rPr>
                              <w:t>9</w:t>
                            </w:r>
                            <w:r w:rsidRPr="00016922">
                              <w:rPr>
                                <w:b/>
                                <w:color w:val="425B0A"/>
                                <w:sz w:val="36"/>
                                <w:szCs w:val="36"/>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842D" id="Text Box 36" o:spid="_x0000_s1028" type="#_x0000_t202" style="position:absolute;margin-left:141.45pt;margin-top:87.9pt;width:381.6pt;height:144.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" filled="f" stroked="f">
                <v:textbox>
                  <w:txbxContent>
                    <w:p w14:paraId="413939D4" w14:textId="77777777" w:rsidR="00186C01" w:rsidRDefault="00186C01" w:rsidP="00186C01">
                      <w:pPr>
                        <w:rPr>
                          <w:b/>
                          <w:color w:val="425B0A"/>
                          <w:sz w:val="36"/>
                          <w:szCs w:val="36"/>
                        </w:rPr>
                      </w:pPr>
                      <w:r>
                        <w:rPr>
                          <w:b/>
                          <w:color w:val="425B0A"/>
                          <w:sz w:val="36"/>
                          <w:szCs w:val="36"/>
                        </w:rPr>
                        <w:t>Authors:</w:t>
                      </w:r>
                    </w:p>
                    <w:p w14:paraId="4B6C4CBC" w14:textId="77777777" w:rsidR="00186C01" w:rsidRDefault="00186C01" w:rsidP="00853035">
                      <w:pPr>
                        <w:spacing w:after="120"/>
                        <w:rPr>
                          <w:b/>
                          <w:color w:val="425B0A"/>
                          <w:sz w:val="36"/>
                          <w:szCs w:val="36"/>
                        </w:rPr>
                      </w:pPr>
                      <w:r>
                        <w:rPr>
                          <w:b/>
                          <w:color w:val="425B0A"/>
                          <w:sz w:val="36"/>
                          <w:szCs w:val="36"/>
                        </w:rPr>
                        <w:t xml:space="preserve">Ingo Bensch, Evergreen </w:t>
                      </w:r>
                      <w:r w:rsidRPr="00F167E8">
                        <w:rPr>
                          <w:b/>
                          <w:color w:val="425B0A"/>
                          <w:sz w:val="36"/>
                          <w:szCs w:val="36"/>
                        </w:rPr>
                        <w:t>Economics</w:t>
                      </w:r>
                    </w:p>
                    <w:p w14:paraId="14C8B685" w14:textId="77777777" w:rsidR="00186C01" w:rsidRPr="00F167E8" w:rsidRDefault="00186C01" w:rsidP="00853035">
                      <w:pPr>
                        <w:spacing w:after="120"/>
                        <w:rPr>
                          <w:b/>
                          <w:color w:val="425B0A"/>
                          <w:sz w:val="36"/>
                          <w:szCs w:val="36"/>
                        </w:rPr>
                      </w:pPr>
                      <w:r>
                        <w:rPr>
                          <w:b/>
                          <w:color w:val="425B0A"/>
                          <w:sz w:val="36"/>
                          <w:szCs w:val="36"/>
                        </w:rPr>
                        <w:t>Andrea Salazar, Michaels Energy</w:t>
                      </w:r>
                    </w:p>
                    <w:p w14:paraId="730EC735" w14:textId="560F6D09" w:rsidR="00186C01" w:rsidRPr="00130956" w:rsidRDefault="00186C01" w:rsidP="00186C01">
                      <w:pPr>
                        <w:rPr>
                          <w:b/>
                          <w:color w:val="467024"/>
                          <w:sz w:val="36"/>
                          <w:szCs w:val="36"/>
                        </w:rPr>
                      </w:pPr>
                      <w:r w:rsidRPr="00016922">
                        <w:rPr>
                          <w:b/>
                          <w:color w:val="425B0A"/>
                          <w:sz w:val="36"/>
                          <w:szCs w:val="36"/>
                        </w:rPr>
                        <w:t xml:space="preserve">DRAFT July </w:t>
                      </w:r>
                      <w:r w:rsidR="00D05126" w:rsidRPr="00016922">
                        <w:rPr>
                          <w:b/>
                          <w:color w:val="425B0A"/>
                          <w:sz w:val="36"/>
                          <w:szCs w:val="36"/>
                        </w:rPr>
                        <w:t>2</w:t>
                      </w:r>
                      <w:r w:rsidR="00016922" w:rsidRPr="00016922">
                        <w:rPr>
                          <w:b/>
                          <w:color w:val="425B0A"/>
                          <w:sz w:val="36"/>
                          <w:szCs w:val="36"/>
                        </w:rPr>
                        <w:t>9</w:t>
                      </w:r>
                      <w:r w:rsidRPr="00016922">
                        <w:rPr>
                          <w:b/>
                          <w:color w:val="425B0A"/>
                          <w:sz w:val="36"/>
                          <w:szCs w:val="36"/>
                        </w:rPr>
                        <w:t>, 2022</w:t>
                      </w:r>
                    </w:p>
                  </w:txbxContent>
                </v:textbox>
                <w10:wrap type="square"/>
              </v:shape>
            </w:pict>
          </mc:Fallback>
        </mc:AlternateContent>
      </w:r>
    </w:p>
    <w:p w14:paraId="24A78311" w14:textId="77777777" w:rsidR="00536AFD" w:rsidRPr="00777732" w:rsidRDefault="00536AFD" w:rsidP="004212B1">
      <w:pPr>
        <w:spacing w:after="0"/>
        <w:rPr>
          <w:rFonts w:eastAsia="Times New Roman"/>
        </w:rPr>
        <w:sectPr w:rsidR="00536AFD" w:rsidRPr="00777732" w:rsidSect="00C901B6">
          <w:footerReference w:type="even" r:id="rId14"/>
          <w:headerReference w:type="first" r:id="rId15"/>
          <w:footerReference w:type="first" r:id="rId16"/>
          <w:pgSz w:w="12240" w:h="15840"/>
          <w:pgMar w:top="1440" w:right="1152" w:bottom="1440" w:left="1440" w:header="540" w:footer="898" w:gutter="0"/>
          <w:pgNumType w:fmt="lowerRoman" w:start="1"/>
          <w:cols w:space="720"/>
        </w:sectPr>
      </w:pPr>
    </w:p>
    <w:p w14:paraId="495BF1A0" w14:textId="77777777" w:rsidR="005B1BC3" w:rsidRDefault="005B1BC3" w:rsidP="004212B1">
      <w:pPr>
        <w:spacing w:after="0"/>
        <w:rPr>
          <w:rFonts w:eastAsia="Times New Roman"/>
        </w:rPr>
        <w:sectPr w:rsidR="005B1BC3" w:rsidSect="00C901B6">
          <w:pgSz w:w="12240" w:h="15840"/>
          <w:pgMar w:top="1440" w:right="1152" w:bottom="1440" w:left="1440" w:header="540" w:footer="898" w:gutter="0"/>
          <w:pgNumType w:fmt="lowerRoman" w:start="1"/>
          <w:cols w:space="720"/>
        </w:sectPr>
      </w:pPr>
    </w:p>
    <w:p w14:paraId="1E1601FA" w14:textId="77777777" w:rsidR="00EB716E" w:rsidRPr="00B25B66" w:rsidRDefault="00EB716E" w:rsidP="00EE54C7">
      <w:pPr>
        <w:pStyle w:val="Appendix"/>
      </w:pPr>
      <w:r w:rsidRPr="00B25B66">
        <w:lastRenderedPageBreak/>
        <w:t xml:space="preserve">Table of </w:t>
      </w:r>
      <w:r w:rsidRPr="00EE54C7">
        <w:t>Contents</w:t>
      </w:r>
    </w:p>
    <w:p w14:paraId="79124917" w14:textId="3171CBF3" w:rsidR="007C3F86" w:rsidRDefault="003E2A7B">
      <w:pPr>
        <w:pStyle w:val="TOC1"/>
        <w:rPr>
          <w:rFonts w:asciiTheme="minorHAnsi" w:eastAsiaTheme="minorEastAsia" w:hAnsiTheme="minorHAnsi" w:cstheme="minorBidi"/>
          <w:b w:val="0"/>
          <w:bCs w:val="0"/>
          <w:caps w:val="0"/>
          <w:noProof/>
          <w:color w:val="auto"/>
          <w:lang w:eastAsia="en-US"/>
        </w:rPr>
      </w:pPr>
      <w:r w:rsidRPr="0037491D">
        <w:fldChar w:fldCharType="begin"/>
      </w:r>
      <w:r w:rsidRPr="0037491D">
        <w:instrText xml:space="preserve"> TOC \o "1-3" </w:instrText>
      </w:r>
      <w:r w:rsidRPr="0037491D">
        <w:fldChar w:fldCharType="separate"/>
      </w:r>
      <w:r w:rsidR="007C3F86">
        <w:rPr>
          <w:noProof/>
        </w:rPr>
        <w:t>Abstract</w:t>
      </w:r>
      <w:r w:rsidR="007C3F86">
        <w:rPr>
          <w:noProof/>
        </w:rPr>
        <w:tab/>
      </w:r>
      <w:r w:rsidR="007C3F86">
        <w:rPr>
          <w:noProof/>
        </w:rPr>
        <w:fldChar w:fldCharType="begin"/>
      </w:r>
      <w:r w:rsidR="007C3F86">
        <w:rPr>
          <w:noProof/>
        </w:rPr>
        <w:instrText xml:space="preserve"> PAGEREF _Toc109995752 \h </w:instrText>
      </w:r>
      <w:r w:rsidR="007C3F86">
        <w:rPr>
          <w:noProof/>
        </w:rPr>
      </w:r>
      <w:r w:rsidR="007C3F86">
        <w:rPr>
          <w:noProof/>
        </w:rPr>
        <w:fldChar w:fldCharType="separate"/>
      </w:r>
      <w:r w:rsidR="009C14A8">
        <w:rPr>
          <w:noProof/>
        </w:rPr>
        <w:t>1</w:t>
      </w:r>
      <w:r w:rsidR="007C3F86">
        <w:rPr>
          <w:noProof/>
        </w:rPr>
        <w:fldChar w:fldCharType="end"/>
      </w:r>
    </w:p>
    <w:p w14:paraId="4D8AFE87" w14:textId="147D5C23" w:rsidR="007C3F86" w:rsidRDefault="007C3F86">
      <w:pPr>
        <w:pStyle w:val="TOC1"/>
        <w:rPr>
          <w:rFonts w:asciiTheme="minorHAnsi" w:eastAsiaTheme="minorEastAsia" w:hAnsiTheme="minorHAnsi" w:cstheme="minorBidi"/>
          <w:b w:val="0"/>
          <w:bCs w:val="0"/>
          <w:caps w:val="0"/>
          <w:noProof/>
          <w:color w:val="auto"/>
          <w:lang w:eastAsia="en-US"/>
        </w:rPr>
      </w:pPr>
      <w:r>
        <w:rPr>
          <w:noProof/>
        </w:rPr>
        <w:t>Executive Summary</w:t>
      </w:r>
      <w:r>
        <w:rPr>
          <w:noProof/>
        </w:rPr>
        <w:tab/>
      </w:r>
      <w:r>
        <w:rPr>
          <w:noProof/>
        </w:rPr>
        <w:fldChar w:fldCharType="begin"/>
      </w:r>
      <w:r>
        <w:rPr>
          <w:noProof/>
        </w:rPr>
        <w:instrText xml:space="preserve"> PAGEREF _Toc109995753 \h </w:instrText>
      </w:r>
      <w:r>
        <w:rPr>
          <w:noProof/>
        </w:rPr>
      </w:r>
      <w:r>
        <w:rPr>
          <w:noProof/>
        </w:rPr>
        <w:fldChar w:fldCharType="separate"/>
      </w:r>
      <w:r w:rsidR="009C14A8">
        <w:rPr>
          <w:noProof/>
        </w:rPr>
        <w:t>2</w:t>
      </w:r>
      <w:r>
        <w:rPr>
          <w:noProof/>
        </w:rPr>
        <w:fldChar w:fldCharType="end"/>
      </w:r>
    </w:p>
    <w:p w14:paraId="68534E97" w14:textId="6245CAD1" w:rsidR="007C3F86" w:rsidRDefault="007C3F86">
      <w:pPr>
        <w:pStyle w:val="TOC2"/>
        <w:rPr>
          <w:rFonts w:asciiTheme="minorHAnsi" w:eastAsiaTheme="minorEastAsia" w:hAnsiTheme="minorHAnsi" w:cstheme="minorBidi"/>
          <w:smallCaps w:val="0"/>
          <w:noProof/>
          <w:color w:val="auto"/>
          <w:lang w:eastAsia="en-US"/>
        </w:rPr>
      </w:pPr>
      <w:r>
        <w:rPr>
          <w:noProof/>
        </w:rPr>
        <w:t>Background</w:t>
      </w:r>
      <w:r>
        <w:rPr>
          <w:noProof/>
        </w:rPr>
        <w:tab/>
      </w:r>
      <w:r>
        <w:rPr>
          <w:noProof/>
        </w:rPr>
        <w:fldChar w:fldCharType="begin"/>
      </w:r>
      <w:r>
        <w:rPr>
          <w:noProof/>
        </w:rPr>
        <w:instrText xml:space="preserve"> PAGEREF _Toc109995754 \h </w:instrText>
      </w:r>
      <w:r>
        <w:rPr>
          <w:noProof/>
        </w:rPr>
      </w:r>
      <w:r>
        <w:rPr>
          <w:noProof/>
        </w:rPr>
        <w:fldChar w:fldCharType="separate"/>
      </w:r>
      <w:r w:rsidR="009C14A8">
        <w:rPr>
          <w:noProof/>
        </w:rPr>
        <w:t>2</w:t>
      </w:r>
      <w:r>
        <w:rPr>
          <w:noProof/>
        </w:rPr>
        <w:fldChar w:fldCharType="end"/>
      </w:r>
    </w:p>
    <w:p w14:paraId="5EFAF6FB" w14:textId="6E37A1DB" w:rsidR="007C3F86" w:rsidRDefault="007C3F86">
      <w:pPr>
        <w:pStyle w:val="TOC2"/>
        <w:rPr>
          <w:rFonts w:asciiTheme="minorHAnsi" w:eastAsiaTheme="minorEastAsia" w:hAnsiTheme="minorHAnsi" w:cstheme="minorBidi"/>
          <w:smallCaps w:val="0"/>
          <w:noProof/>
          <w:color w:val="auto"/>
          <w:lang w:eastAsia="en-US"/>
        </w:rPr>
      </w:pPr>
      <w:r>
        <w:rPr>
          <w:noProof/>
        </w:rPr>
        <w:t>Adjust Program Design</w:t>
      </w:r>
      <w:r>
        <w:rPr>
          <w:noProof/>
        </w:rPr>
        <w:tab/>
      </w:r>
      <w:r>
        <w:rPr>
          <w:noProof/>
        </w:rPr>
        <w:fldChar w:fldCharType="begin"/>
      </w:r>
      <w:r>
        <w:rPr>
          <w:noProof/>
        </w:rPr>
        <w:instrText xml:space="preserve"> PAGEREF _Toc109995755 \h </w:instrText>
      </w:r>
      <w:r>
        <w:rPr>
          <w:noProof/>
        </w:rPr>
      </w:r>
      <w:r>
        <w:rPr>
          <w:noProof/>
        </w:rPr>
        <w:fldChar w:fldCharType="separate"/>
      </w:r>
      <w:r w:rsidR="009C14A8">
        <w:rPr>
          <w:noProof/>
        </w:rPr>
        <w:t>2</w:t>
      </w:r>
      <w:r>
        <w:rPr>
          <w:noProof/>
        </w:rPr>
        <w:fldChar w:fldCharType="end"/>
      </w:r>
    </w:p>
    <w:p w14:paraId="5CE1EC40" w14:textId="7E828D12" w:rsidR="007C3F86" w:rsidRDefault="007C3F86">
      <w:pPr>
        <w:pStyle w:val="TOC3"/>
        <w:rPr>
          <w:rFonts w:asciiTheme="minorHAnsi" w:eastAsiaTheme="minorEastAsia" w:hAnsiTheme="minorHAnsi" w:cstheme="minorBidi"/>
          <w:noProof/>
          <w:color w:val="auto"/>
          <w:sz w:val="24"/>
          <w:szCs w:val="24"/>
          <w:lang w:eastAsia="en-US"/>
        </w:rPr>
      </w:pPr>
      <w:r>
        <w:rPr>
          <w:noProof/>
        </w:rPr>
        <w:t>Preparing for Future Energy – Home Interaction</w:t>
      </w:r>
      <w:r>
        <w:rPr>
          <w:noProof/>
        </w:rPr>
        <w:tab/>
      </w:r>
      <w:r>
        <w:rPr>
          <w:noProof/>
        </w:rPr>
        <w:fldChar w:fldCharType="begin"/>
      </w:r>
      <w:r>
        <w:rPr>
          <w:noProof/>
        </w:rPr>
        <w:instrText xml:space="preserve"> PAGEREF _Toc109995756 \h </w:instrText>
      </w:r>
      <w:r>
        <w:rPr>
          <w:noProof/>
        </w:rPr>
      </w:r>
      <w:r>
        <w:rPr>
          <w:noProof/>
        </w:rPr>
        <w:fldChar w:fldCharType="separate"/>
      </w:r>
      <w:r w:rsidR="009C14A8">
        <w:rPr>
          <w:noProof/>
        </w:rPr>
        <w:t>3</w:t>
      </w:r>
      <w:r>
        <w:rPr>
          <w:noProof/>
        </w:rPr>
        <w:fldChar w:fldCharType="end"/>
      </w:r>
    </w:p>
    <w:p w14:paraId="623130C2" w14:textId="2E97C1B3" w:rsidR="007C3F86" w:rsidRDefault="007C3F86">
      <w:pPr>
        <w:pStyle w:val="TOC2"/>
        <w:rPr>
          <w:rFonts w:asciiTheme="minorHAnsi" w:eastAsiaTheme="minorEastAsia" w:hAnsiTheme="minorHAnsi" w:cstheme="minorBidi"/>
          <w:smallCaps w:val="0"/>
          <w:noProof/>
          <w:color w:val="auto"/>
          <w:lang w:eastAsia="en-US"/>
        </w:rPr>
      </w:pPr>
      <w:r>
        <w:rPr>
          <w:noProof/>
        </w:rPr>
        <w:t>Integrate Policy, Codes, and Program</w:t>
      </w:r>
      <w:r>
        <w:rPr>
          <w:noProof/>
        </w:rPr>
        <w:tab/>
      </w:r>
      <w:r>
        <w:rPr>
          <w:noProof/>
        </w:rPr>
        <w:fldChar w:fldCharType="begin"/>
      </w:r>
      <w:r>
        <w:rPr>
          <w:noProof/>
        </w:rPr>
        <w:instrText xml:space="preserve"> PAGEREF _Toc109995757 \h </w:instrText>
      </w:r>
      <w:r>
        <w:rPr>
          <w:noProof/>
        </w:rPr>
      </w:r>
      <w:r>
        <w:rPr>
          <w:noProof/>
        </w:rPr>
        <w:fldChar w:fldCharType="separate"/>
      </w:r>
      <w:r w:rsidR="009C14A8">
        <w:rPr>
          <w:noProof/>
        </w:rPr>
        <w:t>4</w:t>
      </w:r>
      <w:r>
        <w:rPr>
          <w:noProof/>
        </w:rPr>
        <w:fldChar w:fldCharType="end"/>
      </w:r>
    </w:p>
    <w:p w14:paraId="142876B1" w14:textId="7761B6BC" w:rsidR="007C3F86" w:rsidRDefault="007C3F86">
      <w:pPr>
        <w:pStyle w:val="TOC2"/>
        <w:rPr>
          <w:rFonts w:asciiTheme="minorHAnsi" w:eastAsiaTheme="minorEastAsia" w:hAnsiTheme="minorHAnsi" w:cstheme="minorBidi"/>
          <w:smallCaps w:val="0"/>
          <w:noProof/>
          <w:color w:val="auto"/>
          <w:lang w:eastAsia="en-US"/>
        </w:rPr>
      </w:pPr>
      <w:r>
        <w:rPr>
          <w:noProof/>
        </w:rPr>
        <w:t>Promote Forward-Looking Program Approaches</w:t>
      </w:r>
      <w:r>
        <w:rPr>
          <w:noProof/>
        </w:rPr>
        <w:tab/>
      </w:r>
      <w:r>
        <w:rPr>
          <w:noProof/>
        </w:rPr>
        <w:fldChar w:fldCharType="begin"/>
      </w:r>
      <w:r>
        <w:rPr>
          <w:noProof/>
        </w:rPr>
        <w:instrText xml:space="preserve"> PAGEREF _Toc109995758 \h </w:instrText>
      </w:r>
      <w:r>
        <w:rPr>
          <w:noProof/>
        </w:rPr>
      </w:r>
      <w:r>
        <w:rPr>
          <w:noProof/>
        </w:rPr>
        <w:fldChar w:fldCharType="separate"/>
      </w:r>
      <w:r w:rsidR="009C14A8">
        <w:rPr>
          <w:noProof/>
        </w:rPr>
        <w:t>5</w:t>
      </w:r>
      <w:r>
        <w:rPr>
          <w:noProof/>
        </w:rPr>
        <w:fldChar w:fldCharType="end"/>
      </w:r>
    </w:p>
    <w:p w14:paraId="6F5E3393" w14:textId="3D543206" w:rsidR="007C3F86" w:rsidRDefault="007C3F86">
      <w:pPr>
        <w:pStyle w:val="TOC1"/>
        <w:rPr>
          <w:rFonts w:asciiTheme="minorHAnsi" w:eastAsiaTheme="minorEastAsia" w:hAnsiTheme="minorHAnsi" w:cstheme="minorBidi"/>
          <w:b w:val="0"/>
          <w:bCs w:val="0"/>
          <w:caps w:val="0"/>
          <w:noProof/>
          <w:color w:val="auto"/>
          <w:lang w:eastAsia="en-US"/>
        </w:rPr>
      </w:pPr>
      <w:r>
        <w:rPr>
          <w:noProof/>
        </w:rPr>
        <w:t>1</w:t>
      </w:r>
      <w:r>
        <w:rPr>
          <w:rFonts w:asciiTheme="minorHAnsi" w:eastAsiaTheme="minorEastAsia" w:hAnsiTheme="minorHAnsi" w:cstheme="minorBidi"/>
          <w:b w:val="0"/>
          <w:bCs w:val="0"/>
          <w:caps w:val="0"/>
          <w:noProof/>
          <w:color w:val="auto"/>
          <w:lang w:eastAsia="en-US"/>
        </w:rPr>
        <w:tab/>
      </w:r>
      <w:r>
        <w:rPr>
          <w:noProof/>
        </w:rPr>
        <w:t>Introduction</w:t>
      </w:r>
      <w:r>
        <w:rPr>
          <w:noProof/>
        </w:rPr>
        <w:tab/>
      </w:r>
      <w:r>
        <w:rPr>
          <w:noProof/>
        </w:rPr>
        <w:fldChar w:fldCharType="begin"/>
      </w:r>
      <w:r>
        <w:rPr>
          <w:noProof/>
        </w:rPr>
        <w:instrText xml:space="preserve"> PAGEREF _Toc109995759 \h </w:instrText>
      </w:r>
      <w:r>
        <w:rPr>
          <w:noProof/>
        </w:rPr>
      </w:r>
      <w:r>
        <w:rPr>
          <w:noProof/>
        </w:rPr>
        <w:fldChar w:fldCharType="separate"/>
      </w:r>
      <w:r w:rsidR="009C14A8">
        <w:rPr>
          <w:noProof/>
        </w:rPr>
        <w:t>7</w:t>
      </w:r>
      <w:r>
        <w:rPr>
          <w:noProof/>
        </w:rPr>
        <w:fldChar w:fldCharType="end"/>
      </w:r>
    </w:p>
    <w:p w14:paraId="0BED6EFD" w14:textId="1929C120" w:rsidR="007C3F86" w:rsidRDefault="007C3F86">
      <w:pPr>
        <w:pStyle w:val="TOC2"/>
        <w:rPr>
          <w:rFonts w:asciiTheme="minorHAnsi" w:eastAsiaTheme="minorEastAsia" w:hAnsiTheme="minorHAnsi" w:cstheme="minorBidi"/>
          <w:smallCaps w:val="0"/>
          <w:noProof/>
          <w:color w:val="auto"/>
          <w:lang w:eastAsia="en-US"/>
        </w:rPr>
      </w:pPr>
      <w:r>
        <w:rPr>
          <w:noProof/>
        </w:rPr>
        <w:t>1.1</w:t>
      </w:r>
      <w:r>
        <w:rPr>
          <w:rFonts w:asciiTheme="minorHAnsi" w:eastAsiaTheme="minorEastAsia" w:hAnsiTheme="minorHAnsi" w:cstheme="minorBidi"/>
          <w:smallCaps w:val="0"/>
          <w:noProof/>
          <w:color w:val="auto"/>
          <w:lang w:eastAsia="en-US"/>
        </w:rPr>
        <w:tab/>
      </w:r>
      <w:r>
        <w:rPr>
          <w:noProof/>
        </w:rPr>
        <w:t>Program Description</w:t>
      </w:r>
      <w:r>
        <w:rPr>
          <w:noProof/>
        </w:rPr>
        <w:tab/>
      </w:r>
      <w:r>
        <w:rPr>
          <w:noProof/>
        </w:rPr>
        <w:fldChar w:fldCharType="begin"/>
      </w:r>
      <w:r>
        <w:rPr>
          <w:noProof/>
        </w:rPr>
        <w:instrText xml:space="preserve"> PAGEREF _Toc109995760 \h </w:instrText>
      </w:r>
      <w:r>
        <w:rPr>
          <w:noProof/>
        </w:rPr>
      </w:r>
      <w:r>
        <w:rPr>
          <w:noProof/>
        </w:rPr>
        <w:fldChar w:fldCharType="separate"/>
      </w:r>
      <w:r w:rsidR="009C14A8">
        <w:rPr>
          <w:noProof/>
        </w:rPr>
        <w:t>7</w:t>
      </w:r>
      <w:r>
        <w:rPr>
          <w:noProof/>
        </w:rPr>
        <w:fldChar w:fldCharType="end"/>
      </w:r>
    </w:p>
    <w:p w14:paraId="2EC798A2" w14:textId="21C4327E" w:rsidR="007C3F86" w:rsidRDefault="007C3F86">
      <w:pPr>
        <w:pStyle w:val="TOC2"/>
        <w:rPr>
          <w:rFonts w:asciiTheme="minorHAnsi" w:eastAsiaTheme="minorEastAsia" w:hAnsiTheme="minorHAnsi" w:cstheme="minorBidi"/>
          <w:smallCaps w:val="0"/>
          <w:noProof/>
          <w:color w:val="auto"/>
          <w:lang w:eastAsia="en-US"/>
        </w:rPr>
      </w:pPr>
      <w:r>
        <w:rPr>
          <w:noProof/>
        </w:rPr>
        <w:t>1.2</w:t>
      </w:r>
      <w:r>
        <w:rPr>
          <w:rFonts w:asciiTheme="minorHAnsi" w:eastAsiaTheme="minorEastAsia" w:hAnsiTheme="minorHAnsi" w:cstheme="minorBidi"/>
          <w:smallCaps w:val="0"/>
          <w:noProof/>
          <w:color w:val="auto"/>
          <w:lang w:eastAsia="en-US"/>
        </w:rPr>
        <w:tab/>
      </w:r>
      <w:r>
        <w:rPr>
          <w:noProof/>
        </w:rPr>
        <w:t>Industry and Regulatory Developments</w:t>
      </w:r>
      <w:r>
        <w:rPr>
          <w:noProof/>
        </w:rPr>
        <w:tab/>
      </w:r>
      <w:r>
        <w:rPr>
          <w:noProof/>
        </w:rPr>
        <w:fldChar w:fldCharType="begin"/>
      </w:r>
      <w:r>
        <w:rPr>
          <w:noProof/>
        </w:rPr>
        <w:instrText xml:space="preserve"> PAGEREF _Toc109995761 \h </w:instrText>
      </w:r>
      <w:r>
        <w:rPr>
          <w:noProof/>
        </w:rPr>
      </w:r>
      <w:r>
        <w:rPr>
          <w:noProof/>
        </w:rPr>
        <w:fldChar w:fldCharType="separate"/>
      </w:r>
      <w:r w:rsidR="009C14A8">
        <w:rPr>
          <w:noProof/>
        </w:rPr>
        <w:t>8</w:t>
      </w:r>
      <w:r>
        <w:rPr>
          <w:noProof/>
        </w:rPr>
        <w:fldChar w:fldCharType="end"/>
      </w:r>
    </w:p>
    <w:p w14:paraId="3A374596" w14:textId="53182417" w:rsidR="007C3F86" w:rsidRDefault="007C3F86">
      <w:pPr>
        <w:pStyle w:val="TOC2"/>
        <w:rPr>
          <w:rFonts w:asciiTheme="minorHAnsi" w:eastAsiaTheme="minorEastAsia" w:hAnsiTheme="minorHAnsi" w:cstheme="minorBidi"/>
          <w:smallCaps w:val="0"/>
          <w:noProof/>
          <w:color w:val="auto"/>
          <w:lang w:eastAsia="en-US"/>
        </w:rPr>
      </w:pPr>
      <w:r>
        <w:rPr>
          <w:noProof/>
        </w:rPr>
        <w:t>1.3</w:t>
      </w:r>
      <w:r>
        <w:rPr>
          <w:rFonts w:asciiTheme="minorHAnsi" w:eastAsiaTheme="minorEastAsia" w:hAnsiTheme="minorHAnsi" w:cstheme="minorBidi"/>
          <w:smallCaps w:val="0"/>
          <w:noProof/>
          <w:color w:val="auto"/>
          <w:lang w:eastAsia="en-US"/>
        </w:rPr>
        <w:tab/>
      </w:r>
      <w:r>
        <w:rPr>
          <w:noProof/>
        </w:rPr>
        <w:t>Study Approach and Objectives</w:t>
      </w:r>
      <w:r>
        <w:rPr>
          <w:noProof/>
        </w:rPr>
        <w:tab/>
      </w:r>
      <w:r>
        <w:rPr>
          <w:noProof/>
        </w:rPr>
        <w:fldChar w:fldCharType="begin"/>
      </w:r>
      <w:r>
        <w:rPr>
          <w:noProof/>
        </w:rPr>
        <w:instrText xml:space="preserve"> PAGEREF _Toc109995762 \h </w:instrText>
      </w:r>
      <w:r>
        <w:rPr>
          <w:noProof/>
        </w:rPr>
      </w:r>
      <w:r>
        <w:rPr>
          <w:noProof/>
        </w:rPr>
        <w:fldChar w:fldCharType="separate"/>
      </w:r>
      <w:r w:rsidR="009C14A8">
        <w:rPr>
          <w:noProof/>
        </w:rPr>
        <w:t>10</w:t>
      </w:r>
      <w:r>
        <w:rPr>
          <w:noProof/>
        </w:rPr>
        <w:fldChar w:fldCharType="end"/>
      </w:r>
    </w:p>
    <w:p w14:paraId="757550F3" w14:textId="4746360B" w:rsidR="007C3F86" w:rsidRDefault="007C3F86">
      <w:pPr>
        <w:pStyle w:val="TOC2"/>
        <w:rPr>
          <w:rFonts w:asciiTheme="minorHAnsi" w:eastAsiaTheme="minorEastAsia" w:hAnsiTheme="minorHAnsi" w:cstheme="minorBidi"/>
          <w:smallCaps w:val="0"/>
          <w:noProof/>
          <w:color w:val="auto"/>
          <w:lang w:eastAsia="en-US"/>
        </w:rPr>
      </w:pPr>
      <w:r>
        <w:rPr>
          <w:noProof/>
        </w:rPr>
        <w:t>1.4</w:t>
      </w:r>
      <w:r>
        <w:rPr>
          <w:rFonts w:asciiTheme="minorHAnsi" w:eastAsiaTheme="minorEastAsia" w:hAnsiTheme="minorHAnsi" w:cstheme="minorBidi"/>
          <w:smallCaps w:val="0"/>
          <w:noProof/>
          <w:color w:val="auto"/>
          <w:lang w:eastAsia="en-US"/>
        </w:rPr>
        <w:tab/>
      </w:r>
      <w:r>
        <w:rPr>
          <w:noProof/>
        </w:rPr>
        <w:t>Report Overview</w:t>
      </w:r>
      <w:r>
        <w:rPr>
          <w:noProof/>
        </w:rPr>
        <w:tab/>
      </w:r>
      <w:r>
        <w:rPr>
          <w:noProof/>
        </w:rPr>
        <w:fldChar w:fldCharType="begin"/>
      </w:r>
      <w:r>
        <w:rPr>
          <w:noProof/>
        </w:rPr>
        <w:instrText xml:space="preserve"> PAGEREF _Toc109995763 \h </w:instrText>
      </w:r>
      <w:r>
        <w:rPr>
          <w:noProof/>
        </w:rPr>
      </w:r>
      <w:r>
        <w:rPr>
          <w:noProof/>
        </w:rPr>
        <w:fldChar w:fldCharType="separate"/>
      </w:r>
      <w:r w:rsidR="009C14A8">
        <w:rPr>
          <w:noProof/>
        </w:rPr>
        <w:t>10</w:t>
      </w:r>
      <w:r>
        <w:rPr>
          <w:noProof/>
        </w:rPr>
        <w:fldChar w:fldCharType="end"/>
      </w:r>
    </w:p>
    <w:p w14:paraId="30AF62BB" w14:textId="2D1E22D8" w:rsidR="007C3F86" w:rsidRDefault="007C3F86">
      <w:pPr>
        <w:pStyle w:val="TOC1"/>
        <w:rPr>
          <w:rFonts w:asciiTheme="minorHAnsi" w:eastAsiaTheme="minorEastAsia" w:hAnsiTheme="minorHAnsi" w:cstheme="minorBidi"/>
          <w:b w:val="0"/>
          <w:bCs w:val="0"/>
          <w:caps w:val="0"/>
          <w:noProof/>
          <w:color w:val="auto"/>
          <w:lang w:eastAsia="en-US"/>
        </w:rPr>
      </w:pPr>
      <w:r>
        <w:rPr>
          <w:noProof/>
        </w:rPr>
        <w:t>2</w:t>
      </w:r>
      <w:r>
        <w:rPr>
          <w:rFonts w:asciiTheme="minorHAnsi" w:eastAsiaTheme="minorEastAsia" w:hAnsiTheme="minorHAnsi" w:cstheme="minorBidi"/>
          <w:b w:val="0"/>
          <w:bCs w:val="0"/>
          <w:caps w:val="0"/>
          <w:noProof/>
          <w:color w:val="auto"/>
          <w:lang w:eastAsia="en-US"/>
        </w:rPr>
        <w:tab/>
      </w:r>
      <w:r>
        <w:rPr>
          <w:noProof/>
        </w:rPr>
        <w:t>Adjust Program Design</w:t>
      </w:r>
      <w:r>
        <w:rPr>
          <w:noProof/>
        </w:rPr>
        <w:tab/>
      </w:r>
      <w:r>
        <w:rPr>
          <w:noProof/>
        </w:rPr>
        <w:fldChar w:fldCharType="begin"/>
      </w:r>
      <w:r>
        <w:rPr>
          <w:noProof/>
        </w:rPr>
        <w:instrText xml:space="preserve"> PAGEREF _Toc109995764 \h </w:instrText>
      </w:r>
      <w:r>
        <w:rPr>
          <w:noProof/>
        </w:rPr>
      </w:r>
      <w:r>
        <w:rPr>
          <w:noProof/>
        </w:rPr>
        <w:fldChar w:fldCharType="separate"/>
      </w:r>
      <w:r w:rsidR="009C14A8">
        <w:rPr>
          <w:noProof/>
        </w:rPr>
        <w:t>13</w:t>
      </w:r>
      <w:r>
        <w:rPr>
          <w:noProof/>
        </w:rPr>
        <w:fldChar w:fldCharType="end"/>
      </w:r>
    </w:p>
    <w:p w14:paraId="536B5B80" w14:textId="3AD22FC9" w:rsidR="007C3F86" w:rsidRDefault="007C3F86">
      <w:pPr>
        <w:pStyle w:val="TOC2"/>
        <w:rPr>
          <w:rFonts w:asciiTheme="minorHAnsi" w:eastAsiaTheme="minorEastAsia" w:hAnsiTheme="minorHAnsi" w:cstheme="minorBidi"/>
          <w:smallCaps w:val="0"/>
          <w:noProof/>
          <w:color w:val="auto"/>
          <w:lang w:eastAsia="en-US"/>
        </w:rPr>
      </w:pPr>
      <w:r>
        <w:rPr>
          <w:noProof/>
        </w:rPr>
        <w:t>2.1</w:t>
      </w:r>
      <w:r>
        <w:rPr>
          <w:rFonts w:asciiTheme="minorHAnsi" w:eastAsiaTheme="minorEastAsia" w:hAnsiTheme="minorHAnsi" w:cstheme="minorBidi"/>
          <w:smallCaps w:val="0"/>
          <w:noProof/>
          <w:color w:val="auto"/>
          <w:lang w:eastAsia="en-US"/>
        </w:rPr>
        <w:tab/>
      </w:r>
      <w:r>
        <w:rPr>
          <w:noProof/>
        </w:rPr>
        <w:t>Immediate Adjustments</w:t>
      </w:r>
      <w:r>
        <w:rPr>
          <w:noProof/>
        </w:rPr>
        <w:tab/>
      </w:r>
      <w:r>
        <w:rPr>
          <w:noProof/>
        </w:rPr>
        <w:fldChar w:fldCharType="begin"/>
      </w:r>
      <w:r>
        <w:rPr>
          <w:noProof/>
        </w:rPr>
        <w:instrText xml:space="preserve"> PAGEREF _Toc109995765 \h </w:instrText>
      </w:r>
      <w:r>
        <w:rPr>
          <w:noProof/>
        </w:rPr>
      </w:r>
      <w:r>
        <w:rPr>
          <w:noProof/>
        </w:rPr>
        <w:fldChar w:fldCharType="separate"/>
      </w:r>
      <w:r w:rsidR="009C14A8">
        <w:rPr>
          <w:noProof/>
        </w:rPr>
        <w:t>14</w:t>
      </w:r>
      <w:r>
        <w:rPr>
          <w:noProof/>
        </w:rPr>
        <w:fldChar w:fldCharType="end"/>
      </w:r>
    </w:p>
    <w:p w14:paraId="58A226D9" w14:textId="466DD2F1" w:rsidR="007C3F86" w:rsidRDefault="007C3F86">
      <w:pPr>
        <w:pStyle w:val="TOC3"/>
        <w:rPr>
          <w:rFonts w:asciiTheme="minorHAnsi" w:eastAsiaTheme="minorEastAsia" w:hAnsiTheme="minorHAnsi" w:cstheme="minorBidi"/>
          <w:noProof/>
          <w:color w:val="auto"/>
          <w:sz w:val="24"/>
          <w:szCs w:val="24"/>
          <w:lang w:eastAsia="en-US"/>
        </w:rPr>
      </w:pPr>
      <w:r>
        <w:rPr>
          <w:noProof/>
        </w:rPr>
        <w:t>2.1.1</w:t>
      </w:r>
      <w:r>
        <w:rPr>
          <w:rFonts w:asciiTheme="minorHAnsi" w:eastAsiaTheme="minorEastAsia" w:hAnsiTheme="minorHAnsi" w:cstheme="minorBidi"/>
          <w:noProof/>
          <w:color w:val="auto"/>
          <w:sz w:val="24"/>
          <w:szCs w:val="24"/>
          <w:lang w:eastAsia="en-US"/>
        </w:rPr>
        <w:tab/>
      </w:r>
      <w:r>
        <w:rPr>
          <w:noProof/>
        </w:rPr>
        <w:t>Upgrade in Targeted Efficiency Levels</w:t>
      </w:r>
      <w:r>
        <w:rPr>
          <w:noProof/>
        </w:rPr>
        <w:tab/>
      </w:r>
      <w:r>
        <w:rPr>
          <w:noProof/>
        </w:rPr>
        <w:fldChar w:fldCharType="begin"/>
      </w:r>
      <w:r>
        <w:rPr>
          <w:noProof/>
        </w:rPr>
        <w:instrText xml:space="preserve"> PAGEREF _Toc109995766 \h </w:instrText>
      </w:r>
      <w:r>
        <w:rPr>
          <w:noProof/>
        </w:rPr>
      </w:r>
      <w:r>
        <w:rPr>
          <w:noProof/>
        </w:rPr>
        <w:fldChar w:fldCharType="separate"/>
      </w:r>
      <w:r w:rsidR="009C14A8">
        <w:rPr>
          <w:noProof/>
        </w:rPr>
        <w:t>14</w:t>
      </w:r>
      <w:r>
        <w:rPr>
          <w:noProof/>
        </w:rPr>
        <w:fldChar w:fldCharType="end"/>
      </w:r>
    </w:p>
    <w:p w14:paraId="5FB93B81" w14:textId="4C6C46AD" w:rsidR="007C3F86" w:rsidRDefault="007C3F86">
      <w:pPr>
        <w:pStyle w:val="TOC3"/>
        <w:rPr>
          <w:rFonts w:asciiTheme="minorHAnsi" w:eastAsiaTheme="minorEastAsia" w:hAnsiTheme="minorHAnsi" w:cstheme="minorBidi"/>
          <w:noProof/>
          <w:color w:val="auto"/>
          <w:sz w:val="24"/>
          <w:szCs w:val="24"/>
          <w:lang w:eastAsia="en-US"/>
        </w:rPr>
      </w:pPr>
      <w:r>
        <w:rPr>
          <w:noProof/>
        </w:rPr>
        <w:t>2.1.2</w:t>
      </w:r>
      <w:r>
        <w:rPr>
          <w:rFonts w:asciiTheme="minorHAnsi" w:eastAsiaTheme="minorEastAsia" w:hAnsiTheme="minorHAnsi" w:cstheme="minorBidi"/>
          <w:noProof/>
          <w:color w:val="auto"/>
          <w:sz w:val="24"/>
          <w:szCs w:val="24"/>
          <w:lang w:eastAsia="en-US"/>
        </w:rPr>
        <w:tab/>
      </w:r>
      <w:r>
        <w:rPr>
          <w:noProof/>
        </w:rPr>
        <w:t>Increase in Market Transformation Efforts</w:t>
      </w:r>
      <w:r>
        <w:rPr>
          <w:noProof/>
        </w:rPr>
        <w:tab/>
      </w:r>
      <w:r>
        <w:rPr>
          <w:noProof/>
        </w:rPr>
        <w:fldChar w:fldCharType="begin"/>
      </w:r>
      <w:r>
        <w:rPr>
          <w:noProof/>
        </w:rPr>
        <w:instrText xml:space="preserve"> PAGEREF _Toc109995767 \h </w:instrText>
      </w:r>
      <w:r>
        <w:rPr>
          <w:noProof/>
        </w:rPr>
      </w:r>
      <w:r>
        <w:rPr>
          <w:noProof/>
        </w:rPr>
        <w:fldChar w:fldCharType="separate"/>
      </w:r>
      <w:r w:rsidR="009C14A8">
        <w:rPr>
          <w:noProof/>
        </w:rPr>
        <w:t>16</w:t>
      </w:r>
      <w:r>
        <w:rPr>
          <w:noProof/>
        </w:rPr>
        <w:fldChar w:fldCharType="end"/>
      </w:r>
    </w:p>
    <w:p w14:paraId="602CBA8C" w14:textId="642F9729" w:rsidR="007C3F86" w:rsidRDefault="007C3F86">
      <w:pPr>
        <w:pStyle w:val="TOC3"/>
        <w:rPr>
          <w:rFonts w:asciiTheme="minorHAnsi" w:eastAsiaTheme="minorEastAsia" w:hAnsiTheme="minorHAnsi" w:cstheme="minorBidi"/>
          <w:noProof/>
          <w:color w:val="auto"/>
          <w:sz w:val="24"/>
          <w:szCs w:val="24"/>
          <w:lang w:eastAsia="en-US"/>
        </w:rPr>
      </w:pPr>
      <w:r>
        <w:rPr>
          <w:noProof/>
        </w:rPr>
        <w:t>2.1.3</w:t>
      </w:r>
      <w:r>
        <w:rPr>
          <w:rFonts w:asciiTheme="minorHAnsi" w:eastAsiaTheme="minorEastAsia" w:hAnsiTheme="minorHAnsi" w:cstheme="minorBidi"/>
          <w:noProof/>
          <w:color w:val="auto"/>
          <w:sz w:val="24"/>
          <w:szCs w:val="24"/>
          <w:lang w:eastAsia="en-US"/>
        </w:rPr>
        <w:tab/>
      </w:r>
      <w:r>
        <w:rPr>
          <w:noProof/>
        </w:rPr>
        <w:t>Recommendations</w:t>
      </w:r>
      <w:r>
        <w:rPr>
          <w:noProof/>
        </w:rPr>
        <w:tab/>
      </w:r>
      <w:r>
        <w:rPr>
          <w:noProof/>
        </w:rPr>
        <w:fldChar w:fldCharType="begin"/>
      </w:r>
      <w:r>
        <w:rPr>
          <w:noProof/>
        </w:rPr>
        <w:instrText xml:space="preserve"> PAGEREF _Toc109995768 \h </w:instrText>
      </w:r>
      <w:r>
        <w:rPr>
          <w:noProof/>
        </w:rPr>
      </w:r>
      <w:r>
        <w:rPr>
          <w:noProof/>
        </w:rPr>
        <w:fldChar w:fldCharType="separate"/>
      </w:r>
      <w:r w:rsidR="009C14A8">
        <w:rPr>
          <w:noProof/>
        </w:rPr>
        <w:t>20</w:t>
      </w:r>
      <w:r>
        <w:rPr>
          <w:noProof/>
        </w:rPr>
        <w:fldChar w:fldCharType="end"/>
      </w:r>
    </w:p>
    <w:p w14:paraId="2EFD8246" w14:textId="3939C059" w:rsidR="007C3F86" w:rsidRDefault="007C3F86">
      <w:pPr>
        <w:pStyle w:val="TOC3"/>
        <w:rPr>
          <w:rFonts w:asciiTheme="minorHAnsi" w:eastAsiaTheme="minorEastAsia" w:hAnsiTheme="minorHAnsi" w:cstheme="minorBidi"/>
          <w:noProof/>
          <w:color w:val="auto"/>
          <w:sz w:val="24"/>
          <w:szCs w:val="24"/>
          <w:lang w:eastAsia="en-US"/>
        </w:rPr>
      </w:pPr>
      <w:r>
        <w:rPr>
          <w:noProof/>
        </w:rPr>
        <w:t>2.1.4</w:t>
      </w:r>
      <w:r>
        <w:rPr>
          <w:rFonts w:asciiTheme="minorHAnsi" w:eastAsiaTheme="minorEastAsia" w:hAnsiTheme="minorHAnsi" w:cstheme="minorBidi"/>
          <w:noProof/>
          <w:color w:val="auto"/>
          <w:sz w:val="24"/>
          <w:szCs w:val="24"/>
          <w:lang w:eastAsia="en-US"/>
        </w:rPr>
        <w:tab/>
      </w:r>
      <w:r>
        <w:rPr>
          <w:noProof/>
        </w:rPr>
        <w:t>Additional Considerations for an Immediate Move to All-Electric</w:t>
      </w:r>
      <w:r>
        <w:rPr>
          <w:noProof/>
        </w:rPr>
        <w:tab/>
      </w:r>
      <w:r>
        <w:rPr>
          <w:noProof/>
        </w:rPr>
        <w:fldChar w:fldCharType="begin"/>
      </w:r>
      <w:r>
        <w:rPr>
          <w:noProof/>
        </w:rPr>
        <w:instrText xml:space="preserve"> PAGEREF _Toc109995769 \h </w:instrText>
      </w:r>
      <w:r>
        <w:rPr>
          <w:noProof/>
        </w:rPr>
      </w:r>
      <w:r>
        <w:rPr>
          <w:noProof/>
        </w:rPr>
        <w:fldChar w:fldCharType="separate"/>
      </w:r>
      <w:r w:rsidR="009C14A8">
        <w:rPr>
          <w:noProof/>
        </w:rPr>
        <w:t>21</w:t>
      </w:r>
      <w:r>
        <w:rPr>
          <w:noProof/>
        </w:rPr>
        <w:fldChar w:fldCharType="end"/>
      </w:r>
    </w:p>
    <w:p w14:paraId="4E7B831B" w14:textId="250B7979" w:rsidR="007C3F86" w:rsidRDefault="007C3F86">
      <w:pPr>
        <w:pStyle w:val="TOC2"/>
        <w:rPr>
          <w:rFonts w:asciiTheme="minorHAnsi" w:eastAsiaTheme="minorEastAsia" w:hAnsiTheme="minorHAnsi" w:cstheme="minorBidi"/>
          <w:smallCaps w:val="0"/>
          <w:noProof/>
          <w:color w:val="auto"/>
          <w:lang w:eastAsia="en-US"/>
        </w:rPr>
      </w:pPr>
      <w:r>
        <w:rPr>
          <w:noProof/>
        </w:rPr>
        <w:t>2.2</w:t>
      </w:r>
      <w:r>
        <w:rPr>
          <w:rFonts w:asciiTheme="minorHAnsi" w:eastAsiaTheme="minorEastAsia" w:hAnsiTheme="minorHAnsi" w:cstheme="minorBidi"/>
          <w:smallCaps w:val="0"/>
          <w:noProof/>
          <w:color w:val="auto"/>
          <w:lang w:eastAsia="en-US"/>
        </w:rPr>
        <w:tab/>
      </w:r>
      <w:r>
        <w:rPr>
          <w:noProof/>
        </w:rPr>
        <w:t>Preparing for Future Energy – Home Interaction</w:t>
      </w:r>
      <w:r>
        <w:rPr>
          <w:noProof/>
        </w:rPr>
        <w:tab/>
      </w:r>
      <w:r>
        <w:rPr>
          <w:noProof/>
        </w:rPr>
        <w:fldChar w:fldCharType="begin"/>
      </w:r>
      <w:r>
        <w:rPr>
          <w:noProof/>
        </w:rPr>
        <w:instrText xml:space="preserve"> PAGEREF _Toc109995770 \h </w:instrText>
      </w:r>
      <w:r>
        <w:rPr>
          <w:noProof/>
        </w:rPr>
      </w:r>
      <w:r>
        <w:rPr>
          <w:noProof/>
        </w:rPr>
        <w:fldChar w:fldCharType="separate"/>
      </w:r>
      <w:r w:rsidR="009C14A8">
        <w:rPr>
          <w:noProof/>
        </w:rPr>
        <w:t>23</w:t>
      </w:r>
      <w:r>
        <w:rPr>
          <w:noProof/>
        </w:rPr>
        <w:fldChar w:fldCharType="end"/>
      </w:r>
    </w:p>
    <w:p w14:paraId="73618E2E" w14:textId="60A73A94" w:rsidR="007C3F86" w:rsidRDefault="007C3F86">
      <w:pPr>
        <w:pStyle w:val="TOC3"/>
        <w:rPr>
          <w:rFonts w:asciiTheme="minorHAnsi" w:eastAsiaTheme="minorEastAsia" w:hAnsiTheme="minorHAnsi" w:cstheme="minorBidi"/>
          <w:noProof/>
          <w:color w:val="auto"/>
          <w:sz w:val="24"/>
          <w:szCs w:val="24"/>
          <w:lang w:eastAsia="en-US"/>
        </w:rPr>
      </w:pPr>
      <w:r>
        <w:rPr>
          <w:noProof/>
        </w:rPr>
        <w:t>2.2.1</w:t>
      </w:r>
      <w:r>
        <w:rPr>
          <w:rFonts w:asciiTheme="minorHAnsi" w:eastAsiaTheme="minorEastAsia" w:hAnsiTheme="minorHAnsi" w:cstheme="minorBidi"/>
          <w:noProof/>
          <w:color w:val="auto"/>
          <w:sz w:val="24"/>
          <w:szCs w:val="24"/>
          <w:lang w:eastAsia="en-US"/>
        </w:rPr>
        <w:tab/>
      </w:r>
      <w:r>
        <w:rPr>
          <w:noProof/>
        </w:rPr>
        <w:t>Recommendations</w:t>
      </w:r>
      <w:r>
        <w:rPr>
          <w:noProof/>
        </w:rPr>
        <w:tab/>
      </w:r>
      <w:r>
        <w:rPr>
          <w:noProof/>
        </w:rPr>
        <w:fldChar w:fldCharType="begin"/>
      </w:r>
      <w:r>
        <w:rPr>
          <w:noProof/>
        </w:rPr>
        <w:instrText xml:space="preserve"> PAGEREF _Toc109995771 \h </w:instrText>
      </w:r>
      <w:r>
        <w:rPr>
          <w:noProof/>
        </w:rPr>
      </w:r>
      <w:r>
        <w:rPr>
          <w:noProof/>
        </w:rPr>
        <w:fldChar w:fldCharType="separate"/>
      </w:r>
      <w:r w:rsidR="009C14A8">
        <w:rPr>
          <w:noProof/>
        </w:rPr>
        <w:t>25</w:t>
      </w:r>
      <w:r>
        <w:rPr>
          <w:noProof/>
        </w:rPr>
        <w:fldChar w:fldCharType="end"/>
      </w:r>
    </w:p>
    <w:p w14:paraId="00985FB8" w14:textId="4A4252C1" w:rsidR="007C3F86" w:rsidRDefault="007C3F86">
      <w:pPr>
        <w:pStyle w:val="TOC1"/>
        <w:rPr>
          <w:rFonts w:asciiTheme="minorHAnsi" w:eastAsiaTheme="minorEastAsia" w:hAnsiTheme="minorHAnsi" w:cstheme="minorBidi"/>
          <w:b w:val="0"/>
          <w:bCs w:val="0"/>
          <w:caps w:val="0"/>
          <w:noProof/>
          <w:color w:val="auto"/>
          <w:lang w:eastAsia="en-US"/>
        </w:rPr>
      </w:pPr>
      <w:r>
        <w:rPr>
          <w:noProof/>
        </w:rPr>
        <w:t>3</w:t>
      </w:r>
      <w:r>
        <w:rPr>
          <w:rFonts w:asciiTheme="minorHAnsi" w:eastAsiaTheme="minorEastAsia" w:hAnsiTheme="minorHAnsi" w:cstheme="minorBidi"/>
          <w:b w:val="0"/>
          <w:bCs w:val="0"/>
          <w:caps w:val="0"/>
          <w:noProof/>
          <w:color w:val="auto"/>
          <w:lang w:eastAsia="en-US"/>
        </w:rPr>
        <w:tab/>
      </w:r>
      <w:r>
        <w:rPr>
          <w:noProof/>
        </w:rPr>
        <w:t xml:space="preserve"> Integrate Policy, Codes, and Program</w:t>
      </w:r>
      <w:r>
        <w:rPr>
          <w:noProof/>
        </w:rPr>
        <w:tab/>
      </w:r>
      <w:r>
        <w:rPr>
          <w:noProof/>
        </w:rPr>
        <w:fldChar w:fldCharType="begin"/>
      </w:r>
      <w:r>
        <w:rPr>
          <w:noProof/>
        </w:rPr>
        <w:instrText xml:space="preserve"> PAGEREF _Toc109995772 \h </w:instrText>
      </w:r>
      <w:r>
        <w:rPr>
          <w:noProof/>
        </w:rPr>
      </w:r>
      <w:r>
        <w:rPr>
          <w:noProof/>
        </w:rPr>
        <w:fldChar w:fldCharType="separate"/>
      </w:r>
      <w:r w:rsidR="009C14A8">
        <w:rPr>
          <w:noProof/>
        </w:rPr>
        <w:t>26</w:t>
      </w:r>
      <w:r>
        <w:rPr>
          <w:noProof/>
        </w:rPr>
        <w:fldChar w:fldCharType="end"/>
      </w:r>
    </w:p>
    <w:p w14:paraId="709CC39F" w14:textId="203549EF" w:rsidR="007C3F86" w:rsidRDefault="007C3F86">
      <w:pPr>
        <w:pStyle w:val="TOC2"/>
        <w:rPr>
          <w:rFonts w:asciiTheme="minorHAnsi" w:eastAsiaTheme="minorEastAsia" w:hAnsiTheme="minorHAnsi" w:cstheme="minorBidi"/>
          <w:smallCaps w:val="0"/>
          <w:noProof/>
          <w:color w:val="auto"/>
          <w:lang w:eastAsia="en-US"/>
        </w:rPr>
      </w:pPr>
      <w:r>
        <w:rPr>
          <w:noProof/>
        </w:rPr>
        <w:t>3.1</w:t>
      </w:r>
      <w:r>
        <w:rPr>
          <w:rFonts w:asciiTheme="minorHAnsi" w:eastAsiaTheme="minorEastAsia" w:hAnsiTheme="minorHAnsi" w:cstheme="minorBidi"/>
          <w:smallCaps w:val="0"/>
          <w:noProof/>
          <w:color w:val="auto"/>
          <w:lang w:eastAsia="en-US"/>
        </w:rPr>
        <w:tab/>
      </w:r>
      <w:r>
        <w:rPr>
          <w:noProof/>
        </w:rPr>
        <w:t>Energy Policy Relevant to the Residential New Construction Program</w:t>
      </w:r>
      <w:r>
        <w:rPr>
          <w:noProof/>
        </w:rPr>
        <w:tab/>
      </w:r>
      <w:r>
        <w:rPr>
          <w:noProof/>
        </w:rPr>
        <w:fldChar w:fldCharType="begin"/>
      </w:r>
      <w:r>
        <w:rPr>
          <w:noProof/>
        </w:rPr>
        <w:instrText xml:space="preserve"> PAGEREF _Toc109995773 \h </w:instrText>
      </w:r>
      <w:r>
        <w:rPr>
          <w:noProof/>
        </w:rPr>
      </w:r>
      <w:r>
        <w:rPr>
          <w:noProof/>
        </w:rPr>
        <w:fldChar w:fldCharType="separate"/>
      </w:r>
      <w:r w:rsidR="009C14A8">
        <w:rPr>
          <w:noProof/>
        </w:rPr>
        <w:t>27</w:t>
      </w:r>
      <w:r>
        <w:rPr>
          <w:noProof/>
        </w:rPr>
        <w:fldChar w:fldCharType="end"/>
      </w:r>
    </w:p>
    <w:p w14:paraId="4909AA4A" w14:textId="4A24FCF3" w:rsidR="007C3F86" w:rsidRDefault="007C3F86">
      <w:pPr>
        <w:pStyle w:val="TOC2"/>
        <w:rPr>
          <w:rFonts w:asciiTheme="minorHAnsi" w:eastAsiaTheme="minorEastAsia" w:hAnsiTheme="minorHAnsi" w:cstheme="minorBidi"/>
          <w:smallCaps w:val="0"/>
          <w:noProof/>
          <w:color w:val="auto"/>
          <w:lang w:eastAsia="en-US"/>
        </w:rPr>
      </w:pPr>
      <w:r>
        <w:rPr>
          <w:noProof/>
        </w:rPr>
        <w:t>3.2</w:t>
      </w:r>
      <w:r>
        <w:rPr>
          <w:rFonts w:asciiTheme="minorHAnsi" w:eastAsiaTheme="minorEastAsia" w:hAnsiTheme="minorHAnsi" w:cstheme="minorBidi"/>
          <w:smallCaps w:val="0"/>
          <w:noProof/>
          <w:color w:val="auto"/>
          <w:lang w:eastAsia="en-US"/>
        </w:rPr>
        <w:tab/>
      </w:r>
      <w:r>
        <w:rPr>
          <w:noProof/>
        </w:rPr>
        <w:t>Building Energy Codes</w:t>
      </w:r>
      <w:r>
        <w:rPr>
          <w:noProof/>
        </w:rPr>
        <w:tab/>
      </w:r>
      <w:r>
        <w:rPr>
          <w:noProof/>
        </w:rPr>
        <w:fldChar w:fldCharType="begin"/>
      </w:r>
      <w:r>
        <w:rPr>
          <w:noProof/>
        </w:rPr>
        <w:instrText xml:space="preserve"> PAGEREF _Toc109995774 \h </w:instrText>
      </w:r>
      <w:r>
        <w:rPr>
          <w:noProof/>
        </w:rPr>
      </w:r>
      <w:r>
        <w:rPr>
          <w:noProof/>
        </w:rPr>
        <w:fldChar w:fldCharType="separate"/>
      </w:r>
      <w:r w:rsidR="009C14A8">
        <w:rPr>
          <w:noProof/>
        </w:rPr>
        <w:t>28</w:t>
      </w:r>
      <w:r>
        <w:rPr>
          <w:noProof/>
        </w:rPr>
        <w:fldChar w:fldCharType="end"/>
      </w:r>
    </w:p>
    <w:p w14:paraId="12D6C41C" w14:textId="57190A11" w:rsidR="007C3F86" w:rsidRDefault="007C3F86">
      <w:pPr>
        <w:pStyle w:val="TOC2"/>
        <w:rPr>
          <w:rFonts w:asciiTheme="minorHAnsi" w:eastAsiaTheme="minorEastAsia" w:hAnsiTheme="minorHAnsi" w:cstheme="minorBidi"/>
          <w:smallCaps w:val="0"/>
          <w:noProof/>
          <w:color w:val="auto"/>
          <w:lang w:eastAsia="en-US"/>
        </w:rPr>
      </w:pPr>
      <w:r>
        <w:rPr>
          <w:noProof/>
        </w:rPr>
        <w:t>3.3</w:t>
      </w:r>
      <w:r>
        <w:rPr>
          <w:rFonts w:asciiTheme="minorHAnsi" w:eastAsiaTheme="minorEastAsia" w:hAnsiTheme="minorHAnsi" w:cstheme="minorBidi"/>
          <w:smallCaps w:val="0"/>
          <w:noProof/>
          <w:color w:val="auto"/>
          <w:lang w:eastAsia="en-US"/>
        </w:rPr>
        <w:tab/>
      </w:r>
      <w:r>
        <w:rPr>
          <w:noProof/>
        </w:rPr>
        <w:t>Recommendations</w:t>
      </w:r>
      <w:r>
        <w:rPr>
          <w:noProof/>
        </w:rPr>
        <w:tab/>
      </w:r>
      <w:r>
        <w:rPr>
          <w:noProof/>
        </w:rPr>
        <w:fldChar w:fldCharType="begin"/>
      </w:r>
      <w:r>
        <w:rPr>
          <w:noProof/>
        </w:rPr>
        <w:instrText xml:space="preserve"> PAGEREF _Toc109995775 \h </w:instrText>
      </w:r>
      <w:r>
        <w:rPr>
          <w:noProof/>
        </w:rPr>
      </w:r>
      <w:r>
        <w:rPr>
          <w:noProof/>
        </w:rPr>
        <w:fldChar w:fldCharType="separate"/>
      </w:r>
      <w:r w:rsidR="009C14A8">
        <w:rPr>
          <w:noProof/>
        </w:rPr>
        <w:t>29</w:t>
      </w:r>
      <w:r>
        <w:rPr>
          <w:noProof/>
        </w:rPr>
        <w:fldChar w:fldCharType="end"/>
      </w:r>
    </w:p>
    <w:p w14:paraId="542E16E0" w14:textId="0F893F79" w:rsidR="007C3F86" w:rsidRDefault="007C3F86">
      <w:pPr>
        <w:pStyle w:val="TOC1"/>
        <w:rPr>
          <w:rFonts w:asciiTheme="minorHAnsi" w:eastAsiaTheme="minorEastAsia" w:hAnsiTheme="minorHAnsi" w:cstheme="minorBidi"/>
          <w:b w:val="0"/>
          <w:bCs w:val="0"/>
          <w:caps w:val="0"/>
          <w:noProof/>
          <w:color w:val="auto"/>
          <w:lang w:eastAsia="en-US"/>
        </w:rPr>
      </w:pPr>
      <w:r>
        <w:rPr>
          <w:noProof/>
        </w:rPr>
        <w:t>4</w:t>
      </w:r>
      <w:r>
        <w:rPr>
          <w:rFonts w:asciiTheme="minorHAnsi" w:eastAsiaTheme="minorEastAsia" w:hAnsiTheme="minorHAnsi" w:cstheme="minorBidi"/>
          <w:b w:val="0"/>
          <w:bCs w:val="0"/>
          <w:caps w:val="0"/>
          <w:noProof/>
          <w:color w:val="auto"/>
          <w:lang w:eastAsia="en-US"/>
        </w:rPr>
        <w:tab/>
      </w:r>
      <w:r>
        <w:rPr>
          <w:noProof/>
        </w:rPr>
        <w:t>Promote Forward-Looking Program  Approaches</w:t>
      </w:r>
      <w:r>
        <w:rPr>
          <w:noProof/>
        </w:rPr>
        <w:tab/>
      </w:r>
      <w:r>
        <w:rPr>
          <w:noProof/>
        </w:rPr>
        <w:fldChar w:fldCharType="begin"/>
      </w:r>
      <w:r>
        <w:rPr>
          <w:noProof/>
        </w:rPr>
        <w:instrText xml:space="preserve"> PAGEREF _Toc109995776 \h </w:instrText>
      </w:r>
      <w:r>
        <w:rPr>
          <w:noProof/>
        </w:rPr>
      </w:r>
      <w:r>
        <w:rPr>
          <w:noProof/>
        </w:rPr>
        <w:fldChar w:fldCharType="separate"/>
      </w:r>
      <w:r w:rsidR="009C14A8">
        <w:rPr>
          <w:noProof/>
        </w:rPr>
        <w:t>31</w:t>
      </w:r>
      <w:r>
        <w:rPr>
          <w:noProof/>
        </w:rPr>
        <w:fldChar w:fldCharType="end"/>
      </w:r>
    </w:p>
    <w:p w14:paraId="07306BC4" w14:textId="0E45E23E" w:rsidR="007C3F86" w:rsidRDefault="007C3F86">
      <w:pPr>
        <w:pStyle w:val="TOC2"/>
        <w:rPr>
          <w:rFonts w:asciiTheme="minorHAnsi" w:eastAsiaTheme="minorEastAsia" w:hAnsiTheme="minorHAnsi" w:cstheme="minorBidi"/>
          <w:smallCaps w:val="0"/>
          <w:noProof/>
          <w:color w:val="auto"/>
          <w:lang w:eastAsia="en-US"/>
        </w:rPr>
      </w:pPr>
      <w:r>
        <w:rPr>
          <w:noProof/>
        </w:rPr>
        <w:t>4.1</w:t>
      </w:r>
      <w:r>
        <w:rPr>
          <w:rFonts w:asciiTheme="minorHAnsi" w:eastAsiaTheme="minorEastAsia" w:hAnsiTheme="minorHAnsi" w:cstheme="minorBidi"/>
          <w:smallCaps w:val="0"/>
          <w:noProof/>
          <w:color w:val="auto"/>
          <w:lang w:eastAsia="en-US"/>
        </w:rPr>
        <w:tab/>
      </w:r>
      <w:r>
        <w:rPr>
          <w:noProof/>
        </w:rPr>
        <w:t>Incentives and Metrics</w:t>
      </w:r>
      <w:r>
        <w:rPr>
          <w:noProof/>
        </w:rPr>
        <w:tab/>
      </w:r>
      <w:r>
        <w:rPr>
          <w:noProof/>
        </w:rPr>
        <w:fldChar w:fldCharType="begin"/>
      </w:r>
      <w:r>
        <w:rPr>
          <w:noProof/>
        </w:rPr>
        <w:instrText xml:space="preserve"> PAGEREF _Toc109995777 \h </w:instrText>
      </w:r>
      <w:r>
        <w:rPr>
          <w:noProof/>
        </w:rPr>
      </w:r>
      <w:r>
        <w:rPr>
          <w:noProof/>
        </w:rPr>
        <w:fldChar w:fldCharType="separate"/>
      </w:r>
      <w:r w:rsidR="009C14A8">
        <w:rPr>
          <w:noProof/>
        </w:rPr>
        <w:t>31</w:t>
      </w:r>
      <w:r>
        <w:rPr>
          <w:noProof/>
        </w:rPr>
        <w:fldChar w:fldCharType="end"/>
      </w:r>
    </w:p>
    <w:p w14:paraId="67A2F041" w14:textId="2322AAE5" w:rsidR="007C3F86" w:rsidRDefault="007C3F86">
      <w:pPr>
        <w:pStyle w:val="TOC2"/>
        <w:rPr>
          <w:rFonts w:asciiTheme="minorHAnsi" w:eastAsiaTheme="minorEastAsia" w:hAnsiTheme="minorHAnsi" w:cstheme="minorBidi"/>
          <w:smallCaps w:val="0"/>
          <w:noProof/>
          <w:color w:val="auto"/>
          <w:lang w:eastAsia="en-US"/>
        </w:rPr>
      </w:pPr>
      <w:r>
        <w:rPr>
          <w:noProof/>
        </w:rPr>
        <w:t>4.2</w:t>
      </w:r>
      <w:r>
        <w:rPr>
          <w:rFonts w:asciiTheme="minorHAnsi" w:eastAsiaTheme="minorEastAsia" w:hAnsiTheme="minorHAnsi" w:cstheme="minorBidi"/>
          <w:smallCaps w:val="0"/>
          <w:noProof/>
          <w:color w:val="auto"/>
          <w:lang w:eastAsia="en-US"/>
        </w:rPr>
        <w:tab/>
      </w:r>
      <w:r>
        <w:rPr>
          <w:noProof/>
        </w:rPr>
        <w:t>Cost Effectiveness as a Barrier</w:t>
      </w:r>
      <w:r>
        <w:rPr>
          <w:noProof/>
        </w:rPr>
        <w:tab/>
      </w:r>
      <w:r>
        <w:rPr>
          <w:noProof/>
        </w:rPr>
        <w:fldChar w:fldCharType="begin"/>
      </w:r>
      <w:r>
        <w:rPr>
          <w:noProof/>
        </w:rPr>
        <w:instrText xml:space="preserve"> PAGEREF _Toc109995778 \h </w:instrText>
      </w:r>
      <w:r>
        <w:rPr>
          <w:noProof/>
        </w:rPr>
      </w:r>
      <w:r>
        <w:rPr>
          <w:noProof/>
        </w:rPr>
        <w:fldChar w:fldCharType="separate"/>
      </w:r>
      <w:r w:rsidR="009C14A8">
        <w:rPr>
          <w:noProof/>
        </w:rPr>
        <w:t>31</w:t>
      </w:r>
      <w:r>
        <w:rPr>
          <w:noProof/>
        </w:rPr>
        <w:fldChar w:fldCharType="end"/>
      </w:r>
    </w:p>
    <w:p w14:paraId="70E7D456" w14:textId="7BF943DB" w:rsidR="007C3F86" w:rsidRDefault="007C3F86">
      <w:pPr>
        <w:pStyle w:val="TOC2"/>
        <w:rPr>
          <w:rFonts w:asciiTheme="minorHAnsi" w:eastAsiaTheme="minorEastAsia" w:hAnsiTheme="minorHAnsi" w:cstheme="minorBidi"/>
          <w:smallCaps w:val="0"/>
          <w:noProof/>
          <w:color w:val="auto"/>
          <w:lang w:eastAsia="en-US"/>
        </w:rPr>
      </w:pPr>
      <w:r>
        <w:rPr>
          <w:noProof/>
        </w:rPr>
        <w:t>4.3</w:t>
      </w:r>
      <w:r>
        <w:rPr>
          <w:rFonts w:asciiTheme="minorHAnsi" w:eastAsiaTheme="minorEastAsia" w:hAnsiTheme="minorHAnsi" w:cstheme="minorBidi"/>
          <w:smallCaps w:val="0"/>
          <w:noProof/>
          <w:color w:val="auto"/>
          <w:lang w:eastAsia="en-US"/>
        </w:rPr>
        <w:tab/>
      </w:r>
      <w:r>
        <w:rPr>
          <w:noProof/>
        </w:rPr>
        <w:t>Explicit Permission and Support to Conduct Market Transformation</w:t>
      </w:r>
      <w:r>
        <w:rPr>
          <w:noProof/>
        </w:rPr>
        <w:tab/>
      </w:r>
      <w:r>
        <w:rPr>
          <w:noProof/>
        </w:rPr>
        <w:fldChar w:fldCharType="begin"/>
      </w:r>
      <w:r>
        <w:rPr>
          <w:noProof/>
        </w:rPr>
        <w:instrText xml:space="preserve"> PAGEREF _Toc109995779 \h </w:instrText>
      </w:r>
      <w:r>
        <w:rPr>
          <w:noProof/>
        </w:rPr>
      </w:r>
      <w:r>
        <w:rPr>
          <w:noProof/>
        </w:rPr>
        <w:fldChar w:fldCharType="separate"/>
      </w:r>
      <w:r w:rsidR="009C14A8">
        <w:rPr>
          <w:noProof/>
        </w:rPr>
        <w:t>34</w:t>
      </w:r>
      <w:r>
        <w:rPr>
          <w:noProof/>
        </w:rPr>
        <w:fldChar w:fldCharType="end"/>
      </w:r>
    </w:p>
    <w:p w14:paraId="08C9E892" w14:textId="20C560D1" w:rsidR="007C3F86" w:rsidRDefault="007C3F86">
      <w:pPr>
        <w:pStyle w:val="TOC3"/>
        <w:rPr>
          <w:rFonts w:asciiTheme="minorHAnsi" w:eastAsiaTheme="minorEastAsia" w:hAnsiTheme="minorHAnsi" w:cstheme="minorBidi"/>
          <w:noProof/>
          <w:color w:val="auto"/>
          <w:sz w:val="24"/>
          <w:szCs w:val="24"/>
          <w:lang w:eastAsia="en-US"/>
        </w:rPr>
      </w:pPr>
      <w:r>
        <w:rPr>
          <w:noProof/>
        </w:rPr>
        <w:t>4.3.1</w:t>
      </w:r>
      <w:r>
        <w:rPr>
          <w:rFonts w:asciiTheme="minorHAnsi" w:eastAsiaTheme="minorEastAsia" w:hAnsiTheme="minorHAnsi" w:cstheme="minorBidi"/>
          <w:noProof/>
          <w:color w:val="auto"/>
          <w:sz w:val="24"/>
          <w:szCs w:val="24"/>
          <w:lang w:eastAsia="en-US"/>
        </w:rPr>
        <w:tab/>
      </w:r>
      <w:r>
        <w:rPr>
          <w:noProof/>
        </w:rPr>
        <w:t>Taking a Broad View of Program Activities</w:t>
      </w:r>
      <w:r>
        <w:rPr>
          <w:noProof/>
        </w:rPr>
        <w:tab/>
      </w:r>
      <w:r>
        <w:rPr>
          <w:noProof/>
        </w:rPr>
        <w:fldChar w:fldCharType="begin"/>
      </w:r>
      <w:r>
        <w:rPr>
          <w:noProof/>
        </w:rPr>
        <w:instrText xml:space="preserve"> PAGEREF _Toc109995780 \h </w:instrText>
      </w:r>
      <w:r>
        <w:rPr>
          <w:noProof/>
        </w:rPr>
      </w:r>
      <w:r>
        <w:rPr>
          <w:noProof/>
        </w:rPr>
        <w:fldChar w:fldCharType="separate"/>
      </w:r>
      <w:r w:rsidR="009C14A8">
        <w:rPr>
          <w:noProof/>
        </w:rPr>
        <w:t>34</w:t>
      </w:r>
      <w:r>
        <w:rPr>
          <w:noProof/>
        </w:rPr>
        <w:fldChar w:fldCharType="end"/>
      </w:r>
    </w:p>
    <w:p w14:paraId="44EBF04C" w14:textId="159C52FF" w:rsidR="007C3F86" w:rsidRDefault="007C3F86">
      <w:pPr>
        <w:pStyle w:val="TOC3"/>
        <w:rPr>
          <w:rFonts w:asciiTheme="minorHAnsi" w:eastAsiaTheme="minorEastAsia" w:hAnsiTheme="minorHAnsi" w:cstheme="minorBidi"/>
          <w:noProof/>
          <w:color w:val="auto"/>
          <w:sz w:val="24"/>
          <w:szCs w:val="24"/>
          <w:lang w:eastAsia="en-US"/>
        </w:rPr>
      </w:pPr>
      <w:r>
        <w:rPr>
          <w:noProof/>
        </w:rPr>
        <w:t>4.3.2</w:t>
      </w:r>
      <w:r>
        <w:rPr>
          <w:rFonts w:asciiTheme="minorHAnsi" w:eastAsiaTheme="minorEastAsia" w:hAnsiTheme="minorHAnsi" w:cstheme="minorBidi"/>
          <w:noProof/>
          <w:color w:val="auto"/>
          <w:sz w:val="24"/>
          <w:szCs w:val="24"/>
          <w:lang w:eastAsia="en-US"/>
        </w:rPr>
        <w:tab/>
      </w:r>
      <w:r>
        <w:rPr>
          <w:noProof/>
        </w:rPr>
        <w:t>Support</w:t>
      </w:r>
      <w:r>
        <w:rPr>
          <w:noProof/>
        </w:rPr>
        <w:tab/>
      </w:r>
      <w:r>
        <w:rPr>
          <w:noProof/>
        </w:rPr>
        <w:fldChar w:fldCharType="begin"/>
      </w:r>
      <w:r>
        <w:rPr>
          <w:noProof/>
        </w:rPr>
        <w:instrText xml:space="preserve"> PAGEREF _Toc109995781 \h </w:instrText>
      </w:r>
      <w:r>
        <w:rPr>
          <w:noProof/>
        </w:rPr>
      </w:r>
      <w:r>
        <w:rPr>
          <w:noProof/>
        </w:rPr>
        <w:fldChar w:fldCharType="separate"/>
      </w:r>
      <w:r w:rsidR="009C14A8">
        <w:rPr>
          <w:noProof/>
        </w:rPr>
        <w:t>34</w:t>
      </w:r>
      <w:r>
        <w:rPr>
          <w:noProof/>
        </w:rPr>
        <w:fldChar w:fldCharType="end"/>
      </w:r>
    </w:p>
    <w:p w14:paraId="2A6E637C" w14:textId="1DD3FD32" w:rsidR="007C3F86" w:rsidRDefault="007C3F86">
      <w:pPr>
        <w:pStyle w:val="TOC2"/>
        <w:rPr>
          <w:rFonts w:asciiTheme="minorHAnsi" w:eastAsiaTheme="minorEastAsia" w:hAnsiTheme="minorHAnsi" w:cstheme="minorBidi"/>
          <w:smallCaps w:val="0"/>
          <w:noProof/>
          <w:color w:val="auto"/>
          <w:lang w:eastAsia="en-US"/>
        </w:rPr>
      </w:pPr>
      <w:r>
        <w:rPr>
          <w:noProof/>
        </w:rPr>
        <w:t>4.4</w:t>
      </w:r>
      <w:r>
        <w:rPr>
          <w:rFonts w:asciiTheme="minorHAnsi" w:eastAsiaTheme="minorEastAsia" w:hAnsiTheme="minorHAnsi" w:cstheme="minorBidi"/>
          <w:smallCaps w:val="0"/>
          <w:noProof/>
          <w:color w:val="auto"/>
          <w:lang w:eastAsia="en-US"/>
        </w:rPr>
        <w:tab/>
      </w:r>
      <w:r>
        <w:rPr>
          <w:noProof/>
        </w:rPr>
        <w:t>Recommendations</w:t>
      </w:r>
      <w:r>
        <w:rPr>
          <w:noProof/>
        </w:rPr>
        <w:tab/>
      </w:r>
      <w:r>
        <w:rPr>
          <w:noProof/>
        </w:rPr>
        <w:fldChar w:fldCharType="begin"/>
      </w:r>
      <w:r>
        <w:rPr>
          <w:noProof/>
        </w:rPr>
        <w:instrText xml:space="preserve"> PAGEREF _Toc109995782 \h </w:instrText>
      </w:r>
      <w:r>
        <w:rPr>
          <w:noProof/>
        </w:rPr>
      </w:r>
      <w:r>
        <w:rPr>
          <w:noProof/>
        </w:rPr>
        <w:fldChar w:fldCharType="separate"/>
      </w:r>
      <w:r w:rsidR="009C14A8">
        <w:rPr>
          <w:noProof/>
        </w:rPr>
        <w:t>35</w:t>
      </w:r>
      <w:r>
        <w:rPr>
          <w:noProof/>
        </w:rPr>
        <w:fldChar w:fldCharType="end"/>
      </w:r>
    </w:p>
    <w:p w14:paraId="67EB57A6" w14:textId="22912504" w:rsidR="007C3F86" w:rsidRDefault="007C3F86">
      <w:pPr>
        <w:pStyle w:val="TOC1"/>
        <w:rPr>
          <w:rFonts w:asciiTheme="minorHAnsi" w:eastAsiaTheme="minorEastAsia" w:hAnsiTheme="minorHAnsi" w:cstheme="minorBidi"/>
          <w:b w:val="0"/>
          <w:bCs w:val="0"/>
          <w:caps w:val="0"/>
          <w:noProof/>
          <w:color w:val="auto"/>
          <w:lang w:eastAsia="en-US"/>
        </w:rPr>
      </w:pPr>
      <w:r>
        <w:rPr>
          <w:noProof/>
        </w:rPr>
        <w:t>Appendix A: Methodology</w:t>
      </w:r>
      <w:r>
        <w:rPr>
          <w:noProof/>
        </w:rPr>
        <w:tab/>
      </w:r>
      <w:r>
        <w:rPr>
          <w:noProof/>
        </w:rPr>
        <w:fldChar w:fldCharType="begin"/>
      </w:r>
      <w:r>
        <w:rPr>
          <w:noProof/>
        </w:rPr>
        <w:instrText xml:space="preserve"> PAGEREF _Toc109995783 \h </w:instrText>
      </w:r>
      <w:r>
        <w:rPr>
          <w:noProof/>
        </w:rPr>
      </w:r>
      <w:r>
        <w:rPr>
          <w:noProof/>
        </w:rPr>
        <w:fldChar w:fldCharType="separate"/>
      </w:r>
      <w:r w:rsidR="009C14A8">
        <w:rPr>
          <w:noProof/>
        </w:rPr>
        <w:t>36</w:t>
      </w:r>
      <w:r>
        <w:rPr>
          <w:noProof/>
        </w:rPr>
        <w:fldChar w:fldCharType="end"/>
      </w:r>
    </w:p>
    <w:p w14:paraId="4A8E5FB5" w14:textId="546B0D64" w:rsidR="007C3F86" w:rsidRDefault="007C3F86">
      <w:pPr>
        <w:pStyle w:val="TOC2"/>
        <w:rPr>
          <w:rFonts w:asciiTheme="minorHAnsi" w:eastAsiaTheme="minorEastAsia" w:hAnsiTheme="minorHAnsi" w:cstheme="minorBidi"/>
          <w:smallCaps w:val="0"/>
          <w:noProof/>
          <w:color w:val="auto"/>
          <w:lang w:eastAsia="en-US"/>
        </w:rPr>
      </w:pPr>
      <w:r>
        <w:rPr>
          <w:noProof/>
        </w:rPr>
        <w:lastRenderedPageBreak/>
        <w:t>Stage 1: In-State Background Interviews</w:t>
      </w:r>
      <w:r>
        <w:rPr>
          <w:noProof/>
        </w:rPr>
        <w:tab/>
      </w:r>
      <w:r>
        <w:rPr>
          <w:noProof/>
        </w:rPr>
        <w:fldChar w:fldCharType="begin"/>
      </w:r>
      <w:r>
        <w:rPr>
          <w:noProof/>
        </w:rPr>
        <w:instrText xml:space="preserve"> PAGEREF _Toc109995784 \h </w:instrText>
      </w:r>
      <w:r>
        <w:rPr>
          <w:noProof/>
        </w:rPr>
      </w:r>
      <w:r>
        <w:rPr>
          <w:noProof/>
        </w:rPr>
        <w:fldChar w:fldCharType="separate"/>
      </w:r>
      <w:r w:rsidR="009C14A8">
        <w:rPr>
          <w:noProof/>
        </w:rPr>
        <w:t>36</w:t>
      </w:r>
      <w:r>
        <w:rPr>
          <w:noProof/>
        </w:rPr>
        <w:fldChar w:fldCharType="end"/>
      </w:r>
    </w:p>
    <w:p w14:paraId="52FA8BE1" w14:textId="1D90E8A5" w:rsidR="007C3F86" w:rsidRDefault="007C3F86">
      <w:pPr>
        <w:pStyle w:val="TOC2"/>
        <w:rPr>
          <w:rFonts w:asciiTheme="minorHAnsi" w:eastAsiaTheme="minorEastAsia" w:hAnsiTheme="minorHAnsi" w:cstheme="minorBidi"/>
          <w:smallCaps w:val="0"/>
          <w:noProof/>
          <w:color w:val="auto"/>
          <w:lang w:eastAsia="en-US"/>
        </w:rPr>
      </w:pPr>
      <w:r>
        <w:rPr>
          <w:noProof/>
        </w:rPr>
        <w:t>Stage 2: Out-of-State Secondary Research</w:t>
      </w:r>
      <w:r>
        <w:rPr>
          <w:noProof/>
        </w:rPr>
        <w:tab/>
      </w:r>
      <w:r>
        <w:rPr>
          <w:noProof/>
        </w:rPr>
        <w:fldChar w:fldCharType="begin"/>
      </w:r>
      <w:r>
        <w:rPr>
          <w:noProof/>
        </w:rPr>
        <w:instrText xml:space="preserve"> PAGEREF _Toc109995785 \h </w:instrText>
      </w:r>
      <w:r>
        <w:rPr>
          <w:noProof/>
        </w:rPr>
      </w:r>
      <w:r>
        <w:rPr>
          <w:noProof/>
        </w:rPr>
        <w:fldChar w:fldCharType="separate"/>
      </w:r>
      <w:r w:rsidR="009C14A8">
        <w:rPr>
          <w:noProof/>
        </w:rPr>
        <w:t>36</w:t>
      </w:r>
      <w:r>
        <w:rPr>
          <w:noProof/>
        </w:rPr>
        <w:fldChar w:fldCharType="end"/>
      </w:r>
    </w:p>
    <w:p w14:paraId="70D50A81" w14:textId="50563704" w:rsidR="007C3F86" w:rsidRDefault="007C3F86">
      <w:pPr>
        <w:pStyle w:val="TOC2"/>
        <w:rPr>
          <w:rFonts w:asciiTheme="minorHAnsi" w:eastAsiaTheme="minorEastAsia" w:hAnsiTheme="minorHAnsi" w:cstheme="minorBidi"/>
          <w:smallCaps w:val="0"/>
          <w:noProof/>
          <w:color w:val="auto"/>
          <w:lang w:eastAsia="en-US"/>
        </w:rPr>
      </w:pPr>
      <w:r>
        <w:rPr>
          <w:noProof/>
        </w:rPr>
        <w:t>Stage 3: In-State Program and Policy Reviews</w:t>
      </w:r>
      <w:r>
        <w:rPr>
          <w:noProof/>
        </w:rPr>
        <w:tab/>
      </w:r>
      <w:r>
        <w:rPr>
          <w:noProof/>
        </w:rPr>
        <w:fldChar w:fldCharType="begin"/>
      </w:r>
      <w:r>
        <w:rPr>
          <w:noProof/>
        </w:rPr>
        <w:instrText xml:space="preserve"> PAGEREF _Toc109995786 \h </w:instrText>
      </w:r>
      <w:r>
        <w:rPr>
          <w:noProof/>
        </w:rPr>
      </w:r>
      <w:r>
        <w:rPr>
          <w:noProof/>
        </w:rPr>
        <w:fldChar w:fldCharType="separate"/>
      </w:r>
      <w:r w:rsidR="009C14A8">
        <w:rPr>
          <w:noProof/>
        </w:rPr>
        <w:t>38</w:t>
      </w:r>
      <w:r>
        <w:rPr>
          <w:noProof/>
        </w:rPr>
        <w:fldChar w:fldCharType="end"/>
      </w:r>
    </w:p>
    <w:p w14:paraId="3800F9EA" w14:textId="32A955CA" w:rsidR="007C3F86" w:rsidRDefault="007C3F86">
      <w:pPr>
        <w:pStyle w:val="TOC1"/>
        <w:rPr>
          <w:rFonts w:asciiTheme="minorHAnsi" w:eastAsiaTheme="minorEastAsia" w:hAnsiTheme="minorHAnsi" w:cstheme="minorBidi"/>
          <w:b w:val="0"/>
          <w:bCs w:val="0"/>
          <w:caps w:val="0"/>
          <w:noProof/>
          <w:color w:val="auto"/>
          <w:lang w:eastAsia="en-US"/>
        </w:rPr>
      </w:pPr>
      <w:r>
        <w:rPr>
          <w:noProof/>
        </w:rPr>
        <w:t>Appendix B: Program Descriptions</w:t>
      </w:r>
      <w:r>
        <w:rPr>
          <w:noProof/>
        </w:rPr>
        <w:tab/>
      </w:r>
      <w:r>
        <w:rPr>
          <w:noProof/>
        </w:rPr>
        <w:fldChar w:fldCharType="begin"/>
      </w:r>
      <w:r>
        <w:rPr>
          <w:noProof/>
        </w:rPr>
        <w:instrText xml:space="preserve"> PAGEREF _Toc109995787 \h </w:instrText>
      </w:r>
      <w:r>
        <w:rPr>
          <w:noProof/>
        </w:rPr>
      </w:r>
      <w:r>
        <w:rPr>
          <w:noProof/>
        </w:rPr>
        <w:fldChar w:fldCharType="separate"/>
      </w:r>
      <w:r w:rsidR="009C14A8">
        <w:rPr>
          <w:noProof/>
        </w:rPr>
        <w:t>40</w:t>
      </w:r>
      <w:r>
        <w:rPr>
          <w:noProof/>
        </w:rPr>
        <w:fldChar w:fldCharType="end"/>
      </w:r>
    </w:p>
    <w:p w14:paraId="18805403" w14:textId="12B8A2CB" w:rsidR="007C3F86" w:rsidRDefault="007C3F86">
      <w:pPr>
        <w:pStyle w:val="TOC1"/>
        <w:rPr>
          <w:rFonts w:asciiTheme="minorHAnsi" w:eastAsiaTheme="minorEastAsia" w:hAnsiTheme="minorHAnsi" w:cstheme="minorBidi"/>
          <w:b w:val="0"/>
          <w:bCs w:val="0"/>
          <w:caps w:val="0"/>
          <w:noProof/>
          <w:color w:val="auto"/>
          <w:lang w:eastAsia="en-US"/>
        </w:rPr>
      </w:pPr>
      <w:r>
        <w:rPr>
          <w:noProof/>
        </w:rPr>
        <w:t>Appendix C: Additional Concepts</w:t>
      </w:r>
      <w:r>
        <w:rPr>
          <w:noProof/>
        </w:rPr>
        <w:tab/>
      </w:r>
      <w:r>
        <w:rPr>
          <w:noProof/>
        </w:rPr>
        <w:fldChar w:fldCharType="begin"/>
      </w:r>
      <w:r>
        <w:rPr>
          <w:noProof/>
        </w:rPr>
        <w:instrText xml:space="preserve"> PAGEREF _Toc109995788 \h </w:instrText>
      </w:r>
      <w:r>
        <w:rPr>
          <w:noProof/>
        </w:rPr>
      </w:r>
      <w:r>
        <w:rPr>
          <w:noProof/>
        </w:rPr>
        <w:fldChar w:fldCharType="separate"/>
      </w:r>
      <w:r w:rsidR="009C14A8">
        <w:rPr>
          <w:noProof/>
        </w:rPr>
        <w:t>43</w:t>
      </w:r>
      <w:r>
        <w:rPr>
          <w:noProof/>
        </w:rPr>
        <w:fldChar w:fldCharType="end"/>
      </w:r>
    </w:p>
    <w:p w14:paraId="0E23ADF1" w14:textId="404CB87E" w:rsidR="007C3F86" w:rsidRDefault="007C3F86">
      <w:pPr>
        <w:pStyle w:val="TOC1"/>
        <w:rPr>
          <w:rFonts w:asciiTheme="minorHAnsi" w:eastAsiaTheme="minorEastAsia" w:hAnsiTheme="minorHAnsi" w:cstheme="minorBidi"/>
          <w:b w:val="0"/>
          <w:bCs w:val="0"/>
          <w:caps w:val="0"/>
          <w:noProof/>
          <w:color w:val="auto"/>
          <w:lang w:eastAsia="en-US"/>
        </w:rPr>
      </w:pPr>
      <w:r>
        <w:rPr>
          <w:noProof/>
        </w:rPr>
        <w:t>Appendix D: Selected Metrics</w:t>
      </w:r>
      <w:r>
        <w:rPr>
          <w:noProof/>
        </w:rPr>
        <w:tab/>
      </w:r>
      <w:r>
        <w:rPr>
          <w:noProof/>
        </w:rPr>
        <w:fldChar w:fldCharType="begin"/>
      </w:r>
      <w:r>
        <w:rPr>
          <w:noProof/>
        </w:rPr>
        <w:instrText xml:space="preserve"> PAGEREF _Toc109995789 \h </w:instrText>
      </w:r>
      <w:r>
        <w:rPr>
          <w:noProof/>
        </w:rPr>
      </w:r>
      <w:r>
        <w:rPr>
          <w:noProof/>
        </w:rPr>
        <w:fldChar w:fldCharType="separate"/>
      </w:r>
      <w:r w:rsidR="009C14A8">
        <w:rPr>
          <w:noProof/>
        </w:rPr>
        <w:t>45</w:t>
      </w:r>
      <w:r>
        <w:rPr>
          <w:noProof/>
        </w:rPr>
        <w:fldChar w:fldCharType="end"/>
      </w:r>
    </w:p>
    <w:p w14:paraId="245097EF" w14:textId="3A04CA9E" w:rsidR="00393FD7" w:rsidRDefault="003E2A7B" w:rsidP="00393FD7">
      <w:pPr>
        <w:pStyle w:val="TOC1"/>
        <w:tabs>
          <w:tab w:val="left" w:pos="524"/>
        </w:tabs>
        <w:sectPr w:rsidR="00393FD7" w:rsidSect="00642B47">
          <w:headerReference w:type="default" r:id="rId17"/>
          <w:footerReference w:type="default" r:id="rId18"/>
          <w:pgSz w:w="12240" w:h="15840"/>
          <w:pgMar w:top="1800" w:right="1152" w:bottom="1440" w:left="1440" w:header="720" w:footer="893" w:gutter="0"/>
          <w:pgNumType w:fmt="lowerRoman" w:start="1"/>
          <w:cols w:space="720"/>
        </w:sectPr>
      </w:pPr>
      <w:r w:rsidRPr="0037491D">
        <w:fldChar w:fldCharType="end"/>
      </w:r>
    </w:p>
    <w:p w14:paraId="42E1710F" w14:textId="77777777" w:rsidR="0068424B" w:rsidRDefault="0068424B" w:rsidP="00840DBF"/>
    <w:p w14:paraId="5DBB1FFE" w14:textId="77777777" w:rsidR="00DA7373" w:rsidRDefault="00DA7373" w:rsidP="00840DBF">
      <w:pPr>
        <w:sectPr w:rsidR="00DA7373" w:rsidSect="00642B47">
          <w:type w:val="continuous"/>
          <w:pgSz w:w="12240" w:h="15840"/>
          <w:pgMar w:top="1800" w:right="1152" w:bottom="1440" w:left="1440" w:header="720" w:footer="893" w:gutter="0"/>
          <w:pgNumType w:fmt="lowerRoman"/>
          <w:cols w:space="720"/>
        </w:sectPr>
      </w:pPr>
    </w:p>
    <w:p w14:paraId="6EC7416A" w14:textId="7F701E42" w:rsidR="004921CA" w:rsidRPr="00A54D41" w:rsidRDefault="001D7C31" w:rsidP="00635BD1">
      <w:pPr>
        <w:pStyle w:val="Heading1"/>
        <w:numPr>
          <w:ilvl w:val="0"/>
          <w:numId w:val="0"/>
        </w:numPr>
        <w:ind w:left="432" w:hanging="432"/>
      </w:pPr>
      <w:bookmarkStart w:id="4" w:name="_Toc109995752"/>
      <w:r w:rsidRPr="001D7C31">
        <w:rPr>
          <w:noProof/>
        </w:rPr>
        <w:drawing>
          <wp:anchor distT="0" distB="0" distL="114300" distR="114300" simplePos="0" relativeHeight="251658254" behindDoc="0" locked="0" layoutInCell="1" allowOverlap="1" wp14:anchorId="719E4FC5" wp14:editId="21CA1593">
            <wp:simplePos x="0" y="0"/>
            <wp:positionH relativeFrom="column">
              <wp:posOffset>5133975</wp:posOffset>
            </wp:positionH>
            <wp:positionV relativeFrom="paragraph">
              <wp:posOffset>-663797</wp:posOffset>
            </wp:positionV>
            <wp:extent cx="831850" cy="859155"/>
            <wp:effectExtent l="0" t="0" r="6350" b="4445"/>
            <wp:wrapNone/>
            <wp:docPr id="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C31">
        <w:rPr>
          <w:noProof/>
        </w:rPr>
        <mc:AlternateContent>
          <mc:Choice Requires="wps">
            <w:drawing>
              <wp:anchor distT="0" distB="0" distL="114300" distR="114300" simplePos="0" relativeHeight="251658255" behindDoc="1" locked="0" layoutInCell="1" allowOverlap="1" wp14:anchorId="4E6D0129" wp14:editId="0B45D99E">
                <wp:simplePos x="0" y="0"/>
                <wp:positionH relativeFrom="column">
                  <wp:posOffset>-947451</wp:posOffset>
                </wp:positionH>
                <wp:positionV relativeFrom="paragraph">
                  <wp:posOffset>-1143000</wp:posOffset>
                </wp:positionV>
                <wp:extent cx="7863840" cy="1542361"/>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542361"/>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DE055" id="Rectangle 1" o:spid="_x0000_s1026" alt="&quot;&quot;" style="position:absolute;margin-left:-74.6pt;margin-top:-90pt;width:619.2pt;height:121.4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" fillcolor="#344a0b" stroked="f"/>
            </w:pict>
          </mc:Fallback>
        </mc:AlternateContent>
      </w:r>
      <w:r w:rsidR="00635BD1">
        <w:t>Abstract</w:t>
      </w:r>
      <w:bookmarkEnd w:id="4"/>
    </w:p>
    <w:p w14:paraId="6D258028" w14:textId="77777777" w:rsidR="004F56ED" w:rsidRDefault="004F56ED" w:rsidP="00982533"/>
    <w:p w14:paraId="166B418F" w14:textId="1D4EDA80" w:rsidR="004E1B7A" w:rsidRDefault="00EF506A" w:rsidP="004E1B7A">
      <w:pPr>
        <w:rPr>
          <w:rFonts w:eastAsiaTheme="majorEastAsia"/>
        </w:rPr>
      </w:pPr>
      <w:r>
        <w:rPr>
          <w:rFonts w:eastAsiaTheme="majorEastAsia"/>
        </w:rPr>
        <w:t>Connecticut’s energy efficiency program for residential new construction</w:t>
      </w:r>
      <w:r w:rsidR="007607EF">
        <w:rPr>
          <w:rFonts w:eastAsiaTheme="majorEastAsia"/>
        </w:rPr>
        <w:t xml:space="preserve"> is in a state of transition. Industry standard practice has approached </w:t>
      </w:r>
      <w:r w:rsidR="002D632A">
        <w:rPr>
          <w:rFonts w:eastAsiaTheme="majorEastAsia"/>
        </w:rPr>
        <w:t>efficiency levels historically promoted by Energize Connecticut</w:t>
      </w:r>
      <w:r w:rsidR="006A12E9">
        <w:rPr>
          <w:rFonts w:eastAsiaTheme="majorEastAsia"/>
        </w:rPr>
        <w:t>, lea</w:t>
      </w:r>
      <w:r w:rsidR="0098087D">
        <w:rPr>
          <w:rFonts w:eastAsiaTheme="majorEastAsia"/>
        </w:rPr>
        <w:t xml:space="preserve">ding </w:t>
      </w:r>
      <w:r w:rsidR="006A12E9">
        <w:rPr>
          <w:rFonts w:eastAsiaTheme="majorEastAsia"/>
        </w:rPr>
        <w:t>the program administrators</w:t>
      </w:r>
      <w:r w:rsidR="004B00F6">
        <w:rPr>
          <w:rFonts w:eastAsiaTheme="majorEastAsia"/>
        </w:rPr>
        <w:t>, advisors, and regula</w:t>
      </w:r>
      <w:r w:rsidR="0053632D">
        <w:rPr>
          <w:rFonts w:eastAsiaTheme="majorEastAsia"/>
        </w:rPr>
        <w:t>to</w:t>
      </w:r>
      <w:r w:rsidR="00627E74">
        <w:rPr>
          <w:rFonts w:eastAsiaTheme="majorEastAsia"/>
        </w:rPr>
        <w:t xml:space="preserve">rs to consider </w:t>
      </w:r>
      <w:r w:rsidR="002F2D9D">
        <w:rPr>
          <w:rFonts w:eastAsiaTheme="majorEastAsia"/>
        </w:rPr>
        <w:t xml:space="preserve">whether a structural shift is needed as part of a program update and </w:t>
      </w:r>
      <w:r w:rsidR="0053632D">
        <w:rPr>
          <w:rFonts w:eastAsiaTheme="majorEastAsia"/>
        </w:rPr>
        <w:t xml:space="preserve">how the next generation of residential new construction programs should be designed. </w:t>
      </w:r>
      <w:r w:rsidR="00F32665">
        <w:rPr>
          <w:rFonts w:eastAsiaTheme="majorEastAsia"/>
        </w:rPr>
        <w:t>Concurrently, state policy has shifted toward greater interest in decarbonization</w:t>
      </w:r>
      <w:r w:rsidR="00EB6736">
        <w:rPr>
          <w:rFonts w:eastAsiaTheme="majorEastAsia"/>
        </w:rPr>
        <w:t xml:space="preserve">, and the Department of Energy and Environmental Protection has </w:t>
      </w:r>
      <w:del w:id="5" w:author="Glenn Reed" w:date="2022-08-10T14:57:00Z">
        <w:r w:rsidR="00EB6736" w:rsidDel="0072750D">
          <w:rPr>
            <w:rFonts w:eastAsiaTheme="majorEastAsia"/>
          </w:rPr>
          <w:delText xml:space="preserve">tentatively </w:delText>
        </w:r>
      </w:del>
      <w:r w:rsidR="00EB6736">
        <w:rPr>
          <w:rFonts w:eastAsiaTheme="majorEastAsia"/>
        </w:rPr>
        <w:t xml:space="preserve">directed the investor-owned utilities that administer Energize Connecticut to shift the program </w:t>
      </w:r>
      <w:del w:id="6" w:author="Glenn Reed" w:date="2022-08-10T14:58:00Z">
        <w:r w:rsidR="00EB6736" w:rsidDel="0063002C">
          <w:rPr>
            <w:rFonts w:eastAsiaTheme="majorEastAsia"/>
          </w:rPr>
          <w:delText xml:space="preserve">toward </w:delText>
        </w:r>
      </w:del>
      <w:ins w:id="7" w:author="Glenn Reed" w:date="2022-08-10T14:58:00Z">
        <w:r w:rsidR="0063002C">
          <w:rPr>
            <w:rFonts w:eastAsiaTheme="majorEastAsia"/>
          </w:rPr>
          <w:t xml:space="preserve">to </w:t>
        </w:r>
      </w:ins>
      <w:r w:rsidR="00A82264">
        <w:rPr>
          <w:rFonts w:eastAsiaTheme="majorEastAsia"/>
        </w:rPr>
        <w:t>an all-electric program</w:t>
      </w:r>
      <w:ins w:id="8" w:author="Glenn Reed" w:date="2022-08-10T14:58:00Z">
        <w:r w:rsidR="0063002C">
          <w:rPr>
            <w:rFonts w:eastAsiaTheme="majorEastAsia"/>
          </w:rPr>
          <w:t xml:space="preserve"> by June of 2023</w:t>
        </w:r>
      </w:ins>
      <w:r w:rsidR="00A82264">
        <w:rPr>
          <w:rFonts w:eastAsiaTheme="majorEastAsia"/>
        </w:rPr>
        <w:t xml:space="preserve">. This study </w:t>
      </w:r>
      <w:r w:rsidR="00AE607D">
        <w:rPr>
          <w:rFonts w:eastAsiaTheme="majorEastAsia"/>
        </w:rPr>
        <w:t xml:space="preserve">was designed to </w:t>
      </w:r>
      <w:r w:rsidR="00C2216E">
        <w:rPr>
          <w:rFonts w:eastAsiaTheme="majorEastAsia"/>
        </w:rPr>
        <w:t xml:space="preserve">identify best practices among industry-leading residential new construction programs outside Connecticut, help define what the next generation of residential new construction programs in the state may encompass, and to </w:t>
      </w:r>
      <w:r w:rsidR="00A82264">
        <w:rPr>
          <w:rFonts w:eastAsiaTheme="majorEastAsia"/>
        </w:rPr>
        <w:t xml:space="preserve">provide </w:t>
      </w:r>
      <w:r w:rsidR="00C2216E">
        <w:rPr>
          <w:rFonts w:eastAsiaTheme="majorEastAsia"/>
        </w:rPr>
        <w:t xml:space="preserve">actionable </w:t>
      </w:r>
      <w:r w:rsidR="00A82264">
        <w:rPr>
          <w:rFonts w:eastAsiaTheme="majorEastAsia"/>
        </w:rPr>
        <w:t xml:space="preserve">insights and input </w:t>
      </w:r>
      <w:r w:rsidR="00713EAD">
        <w:rPr>
          <w:rFonts w:eastAsiaTheme="majorEastAsia"/>
        </w:rPr>
        <w:t xml:space="preserve">for on-going program planning. This work is </w:t>
      </w:r>
      <w:r w:rsidR="0067394B">
        <w:rPr>
          <w:rFonts w:eastAsiaTheme="majorEastAsia"/>
        </w:rPr>
        <w:t xml:space="preserve">based on </w:t>
      </w:r>
      <w:r w:rsidR="000E4E2F">
        <w:rPr>
          <w:rFonts w:eastAsiaTheme="majorEastAsia"/>
        </w:rPr>
        <w:t xml:space="preserve">interviews and </w:t>
      </w:r>
      <w:r w:rsidR="0067394B">
        <w:rPr>
          <w:rFonts w:eastAsiaTheme="majorEastAsia"/>
        </w:rPr>
        <w:t xml:space="preserve">secondary reviews of </w:t>
      </w:r>
      <w:r w:rsidR="00A82264">
        <w:rPr>
          <w:rFonts w:eastAsiaTheme="majorEastAsia"/>
        </w:rPr>
        <w:t>best practices among leading programs outside Connecticut</w:t>
      </w:r>
      <w:r w:rsidR="0067394B">
        <w:rPr>
          <w:rFonts w:eastAsiaTheme="majorEastAsia"/>
        </w:rPr>
        <w:t>.</w:t>
      </w:r>
      <w:r w:rsidR="00E83805">
        <w:rPr>
          <w:rFonts w:eastAsiaTheme="majorEastAsia"/>
        </w:rPr>
        <w:t xml:space="preserve"> </w:t>
      </w:r>
    </w:p>
    <w:p w14:paraId="6080B8DD" w14:textId="20BE3CC4" w:rsidR="00290990" w:rsidRDefault="00713EAD" w:rsidP="00A54D41">
      <w:pPr>
        <w:rPr>
          <w:rFonts w:eastAsiaTheme="majorEastAsia"/>
        </w:rPr>
      </w:pPr>
      <w:r>
        <w:rPr>
          <w:rFonts w:eastAsiaTheme="majorEastAsia"/>
        </w:rPr>
        <w:t>Recommendations address a need to upgrade program tiers</w:t>
      </w:r>
      <w:r w:rsidR="004411CF">
        <w:rPr>
          <w:rFonts w:eastAsiaTheme="majorEastAsia"/>
        </w:rPr>
        <w:t xml:space="preserve"> and incentives</w:t>
      </w:r>
      <w:r w:rsidR="00D12893">
        <w:rPr>
          <w:rFonts w:eastAsiaTheme="majorEastAsia"/>
        </w:rPr>
        <w:t>;</w:t>
      </w:r>
      <w:r w:rsidR="004411CF">
        <w:rPr>
          <w:rFonts w:eastAsiaTheme="majorEastAsia"/>
        </w:rPr>
        <w:t xml:space="preserve"> increase </w:t>
      </w:r>
      <w:r w:rsidR="00F717A0">
        <w:rPr>
          <w:rFonts w:eastAsiaTheme="majorEastAsia"/>
        </w:rPr>
        <w:t xml:space="preserve">the share of </w:t>
      </w:r>
      <w:r w:rsidR="004411CF">
        <w:rPr>
          <w:rFonts w:eastAsiaTheme="majorEastAsia"/>
        </w:rPr>
        <w:t xml:space="preserve">program efforts </w:t>
      </w:r>
      <w:r w:rsidR="00F717A0">
        <w:rPr>
          <w:rFonts w:eastAsiaTheme="majorEastAsia"/>
        </w:rPr>
        <w:t>designed to transform the market rather than just influence participating structures</w:t>
      </w:r>
      <w:r w:rsidR="00D12893">
        <w:rPr>
          <w:rFonts w:eastAsiaTheme="majorEastAsia"/>
        </w:rPr>
        <w:t>;</w:t>
      </w:r>
      <w:r w:rsidR="004411CF">
        <w:rPr>
          <w:rFonts w:eastAsiaTheme="majorEastAsia"/>
        </w:rPr>
        <w:t xml:space="preserve"> </w:t>
      </w:r>
      <w:r w:rsidR="003B1465">
        <w:rPr>
          <w:rFonts w:eastAsiaTheme="majorEastAsia"/>
        </w:rPr>
        <w:t xml:space="preserve">future-proof program homes by </w:t>
      </w:r>
      <w:r w:rsidR="00F717A0">
        <w:rPr>
          <w:rFonts w:eastAsiaTheme="majorEastAsia"/>
        </w:rPr>
        <w:t xml:space="preserve">preparing them for </w:t>
      </w:r>
      <w:r w:rsidR="00D12893">
        <w:rPr>
          <w:rFonts w:eastAsiaTheme="majorEastAsia"/>
        </w:rPr>
        <w:t xml:space="preserve">a more dynamic grid that accommodates dynamic pricing, demand response, and distributed energy resources; integrates state policy, codes and standards, and program activities to a greater degree; and </w:t>
      </w:r>
      <w:r w:rsidR="00226B6D">
        <w:rPr>
          <w:rFonts w:eastAsiaTheme="majorEastAsia"/>
        </w:rPr>
        <w:t xml:space="preserve">adjusts governance of the program a bit to encourage and allow for </w:t>
      </w:r>
      <w:r w:rsidR="00551C9C">
        <w:rPr>
          <w:rFonts w:eastAsiaTheme="majorEastAsia"/>
        </w:rPr>
        <w:t>an updated program focus.</w:t>
      </w:r>
    </w:p>
    <w:p w14:paraId="6D7A6C28" w14:textId="0BEAA93E" w:rsidR="00635BD1" w:rsidRDefault="00635BD1" w:rsidP="00A54D41">
      <w:pPr>
        <w:rPr>
          <w:rFonts w:eastAsiaTheme="majorEastAsia"/>
        </w:rPr>
      </w:pPr>
    </w:p>
    <w:p w14:paraId="07CF918C" w14:textId="77777777" w:rsidR="005D0EB1" w:rsidRDefault="005D0EB1" w:rsidP="00A54D41">
      <w:pPr>
        <w:rPr>
          <w:rFonts w:eastAsiaTheme="majorEastAsia"/>
        </w:rPr>
        <w:sectPr w:rsidR="005D0EB1" w:rsidSect="00186C01">
          <w:headerReference w:type="default" r:id="rId20"/>
          <w:footerReference w:type="default" r:id="rId21"/>
          <w:pgSz w:w="12240" w:h="15840"/>
          <w:pgMar w:top="1800" w:right="1152" w:bottom="1440" w:left="1440" w:header="720" w:footer="893" w:gutter="0"/>
          <w:pgNumType w:start="1"/>
          <w:cols w:space="720"/>
        </w:sectPr>
      </w:pPr>
    </w:p>
    <w:bookmarkStart w:id="9" w:name="_Toc109995753"/>
    <w:p w14:paraId="02ABE0E3" w14:textId="6DC4D1A2" w:rsidR="005D0EB1" w:rsidRDefault="00FD2AAF" w:rsidP="00D749DF">
      <w:pPr>
        <w:pStyle w:val="Heading1"/>
        <w:numPr>
          <w:ilvl w:val="0"/>
          <w:numId w:val="0"/>
        </w:numPr>
        <w:ind w:left="432" w:hanging="432"/>
      </w:pPr>
      <w:r w:rsidRPr="00FD2AAF">
        <w:rPr>
          <w:noProof/>
        </w:rPr>
        <mc:AlternateContent>
          <mc:Choice Requires="wps">
            <w:drawing>
              <wp:anchor distT="0" distB="0" distL="114300" distR="114300" simplePos="0" relativeHeight="251658252" behindDoc="1" locked="0" layoutInCell="1" allowOverlap="1" wp14:anchorId="42D6827A" wp14:editId="7C9FEDC0">
                <wp:simplePos x="0" y="0"/>
                <wp:positionH relativeFrom="column">
                  <wp:posOffset>-942975</wp:posOffset>
                </wp:positionH>
                <wp:positionV relativeFrom="paragraph">
                  <wp:posOffset>-1161415</wp:posOffset>
                </wp:positionV>
                <wp:extent cx="7863840" cy="160274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74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7C2BA" id="Rectangle 5" o:spid="_x0000_s1026" alt="&quot;&quot;" style="position:absolute;margin-left:-74.25pt;margin-top:-91.45pt;width:619.2pt;height:126.2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" fillcolor="#344a0b" stroked="f"/>
            </w:pict>
          </mc:Fallback>
        </mc:AlternateContent>
      </w:r>
      <w:r w:rsidRPr="00FD2AAF">
        <w:rPr>
          <w:noProof/>
        </w:rPr>
        <w:drawing>
          <wp:anchor distT="0" distB="0" distL="114300" distR="114300" simplePos="0" relativeHeight="251658251" behindDoc="0" locked="0" layoutInCell="1" allowOverlap="1" wp14:anchorId="28DDC71C" wp14:editId="594AA3D6">
            <wp:simplePos x="0" y="0"/>
            <wp:positionH relativeFrom="column">
              <wp:posOffset>5142678</wp:posOffset>
            </wp:positionH>
            <wp:positionV relativeFrom="paragraph">
              <wp:posOffset>-646206</wp:posOffset>
            </wp:positionV>
            <wp:extent cx="832104" cy="859536"/>
            <wp:effectExtent l="0" t="0" r="0" b="4445"/>
            <wp:wrapNone/>
            <wp:docPr id="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10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D32E8">
        <w:t>Executive Summary</w:t>
      </w:r>
      <w:bookmarkEnd w:id="9"/>
    </w:p>
    <w:p w14:paraId="07F106DE" w14:textId="4BC5FB49" w:rsidR="005D0EB1" w:rsidRDefault="005D0EB1" w:rsidP="00A54D41">
      <w:pPr>
        <w:rPr>
          <w:rFonts w:eastAsiaTheme="majorEastAsia"/>
        </w:rPr>
      </w:pPr>
    </w:p>
    <w:p w14:paraId="500F23DC" w14:textId="5E19FE0E" w:rsidR="000716AE" w:rsidRDefault="000716AE" w:rsidP="000716AE">
      <w:r>
        <w:t>The Connecticut Energy Efficiency Board (CTEEB) commissioned an investigation of low-load residential new construction program approaches to help inform the direction that Energize Connecticut takes with its support of efficient new single-family and multifamily buildings.</w:t>
      </w:r>
      <w:r w:rsidRPr="0020166E">
        <w:t xml:space="preserve"> </w:t>
      </w:r>
      <w:r>
        <w:t>The study employed secondary research to identify and examine leading-edge residential new construction programs throughout the United States.</w:t>
      </w:r>
      <w:r w:rsidR="00102E65">
        <w:t xml:space="preserve"> </w:t>
      </w:r>
    </w:p>
    <w:p w14:paraId="6FDF83F7" w14:textId="77777777" w:rsidR="000716AE" w:rsidRDefault="000716AE" w:rsidP="000231D6">
      <w:pPr>
        <w:pStyle w:val="Heading2"/>
        <w:numPr>
          <w:ilvl w:val="0"/>
          <w:numId w:val="0"/>
        </w:numPr>
        <w:ind w:left="576" w:hanging="576"/>
      </w:pPr>
      <w:bookmarkStart w:id="10" w:name="_Toc109995754"/>
      <w:r>
        <w:t>Background</w:t>
      </w:r>
      <w:bookmarkEnd w:id="10"/>
    </w:p>
    <w:p w14:paraId="6CD67AC9" w14:textId="28A8EBA0" w:rsidR="000716AE" w:rsidRDefault="000716AE" w:rsidP="000716AE">
      <w:r>
        <w:t>This study was motivated in part by indications that industry standard practice within residential new construction has been catching up to program standards</w:t>
      </w:r>
      <w:r w:rsidR="00572974">
        <w:t xml:space="preserve"> and </w:t>
      </w:r>
      <w:commentRangeStart w:id="11"/>
      <w:r w:rsidR="00572974">
        <w:t>by the need to find the next generation of efficiency improvements beyond past go-to measures such as lighting</w:t>
      </w:r>
      <w:commentRangeEnd w:id="11"/>
      <w:r w:rsidR="00DD444C">
        <w:rPr>
          <w:rStyle w:val="CommentReference"/>
        </w:rPr>
        <w:commentReference w:id="11"/>
      </w:r>
      <w:r>
        <w:t xml:space="preserve">. </w:t>
      </w:r>
      <w:r w:rsidR="00D93429">
        <w:t xml:space="preserve">Updates to </w:t>
      </w:r>
      <w:r>
        <w:t xml:space="preserve">Connecticut’s residential energy codes are </w:t>
      </w:r>
      <w:r w:rsidR="00D93429">
        <w:t>scheduled for the</w:t>
      </w:r>
      <w:r>
        <w:t xml:space="preserve"> fall of 2022, leading to further upward pressure on building practices. Meanwhile, Connecticut’s energy-related policies have been moving toward greater focus on climate issues and reductions in greenhouse gases within the state. These policy considerations led to a </w:t>
      </w:r>
      <w:commentRangeStart w:id="12"/>
      <w:del w:id="13" w:author="Glenn Reed" w:date="2022-08-15T10:59:00Z">
        <w:r>
          <w:delText xml:space="preserve">tentative </w:delText>
        </w:r>
      </w:del>
      <w:r>
        <w:t xml:space="preserve">directive </w:t>
      </w:r>
      <w:commentRangeEnd w:id="12"/>
      <w:r w:rsidR="00214E15">
        <w:rPr>
          <w:rStyle w:val="CommentReference"/>
        </w:rPr>
        <w:commentReference w:id="12"/>
      </w:r>
      <w:r>
        <w:t xml:space="preserve">during the implementation of this study in which the </w:t>
      </w:r>
      <w:r w:rsidR="00C77A4D">
        <w:t xml:space="preserve">Connecticut </w:t>
      </w:r>
      <w:r>
        <w:t>Department of Energy and Environmental Protection (DEEP) instructed the state’s utilities that administer Energize Connecticut to shift the focus of the residential new construction program to an all-electric offering</w:t>
      </w:r>
      <w:ins w:id="14" w:author="Richard Faesy" w:date="2022-08-15T16:48:00Z">
        <w:r w:rsidR="00803BEF">
          <w:t xml:space="preserve"> in 2023</w:t>
        </w:r>
      </w:ins>
      <w:r>
        <w:t xml:space="preserve">. </w:t>
      </w:r>
    </w:p>
    <w:p w14:paraId="7B316C20" w14:textId="2880870D" w:rsidR="000716AE" w:rsidRDefault="00E4741B" w:rsidP="000716AE">
      <w:r>
        <w:t xml:space="preserve">This study </w:t>
      </w:r>
      <w:r w:rsidR="006B2308">
        <w:t xml:space="preserve">uses </w:t>
      </w:r>
      <w:r w:rsidR="000716AE">
        <w:t>insights and experiences from leading programs</w:t>
      </w:r>
      <w:r w:rsidR="006B2308">
        <w:t xml:space="preserve"> to provide</w:t>
      </w:r>
      <w:r w:rsidR="000716AE">
        <w:t xml:space="preserve"> recommendations for Connecticut that address program design and state policy that apply for either a multi-fuel or electric-only focus.</w:t>
      </w:r>
      <w:r w:rsidR="001F3545">
        <w:t xml:space="preserve"> The recommendations are designed to maximize the impact of Energize Connecticut’s program activities </w:t>
      </w:r>
      <w:r w:rsidR="006E1C1D">
        <w:t xml:space="preserve">on the energy efficiency levels of residential new construction in the state </w:t>
      </w:r>
      <w:r w:rsidR="00634DD1">
        <w:t xml:space="preserve">and </w:t>
      </w:r>
      <w:r w:rsidR="002A2F56">
        <w:t xml:space="preserve">to </w:t>
      </w:r>
      <w:r w:rsidR="00634DD1">
        <w:t xml:space="preserve">reduce energy and carbon impacts from new homes </w:t>
      </w:r>
      <w:r w:rsidR="006E1C1D">
        <w:t xml:space="preserve">in </w:t>
      </w:r>
      <w:r w:rsidR="00BB30B4">
        <w:t>the years to come</w:t>
      </w:r>
      <w:r w:rsidR="00634DD1">
        <w:t>.</w:t>
      </w:r>
    </w:p>
    <w:p w14:paraId="320DF240" w14:textId="77777777" w:rsidR="000716AE" w:rsidRDefault="000716AE" w:rsidP="000231D6">
      <w:pPr>
        <w:pStyle w:val="Heading2"/>
        <w:numPr>
          <w:ilvl w:val="0"/>
          <w:numId w:val="0"/>
        </w:numPr>
        <w:ind w:left="576" w:hanging="576"/>
      </w:pPr>
      <w:bookmarkStart w:id="15" w:name="_Toc109995755"/>
      <w:r>
        <w:t>Adjust Program Design</w:t>
      </w:r>
      <w:bookmarkEnd w:id="15"/>
    </w:p>
    <w:p w14:paraId="41625976" w14:textId="5248628D" w:rsidR="00E151AA" w:rsidRDefault="000716AE" w:rsidP="000716AE">
      <w:r w:rsidRPr="00AD7E80">
        <w:t xml:space="preserve">We </w:t>
      </w:r>
      <w:r w:rsidR="002A2F56" w:rsidRPr="00AD7E80">
        <w:t>f</w:t>
      </w:r>
      <w:r w:rsidR="002A2F56">
        <w:t>ound</w:t>
      </w:r>
      <w:r w:rsidRPr="00AD7E80">
        <w:t xml:space="preserve"> that Energize Connecticut’s new construction efforts are already a leading program nationally with its comprehensive tier-based set of offerings. However, </w:t>
      </w:r>
      <w:r w:rsidR="00E151AA">
        <w:t>there are several issues</w:t>
      </w:r>
      <w:r w:rsidR="00E4067D">
        <w:t xml:space="preserve"> that need to be addressed for the program to keep up with </w:t>
      </w:r>
      <w:r w:rsidR="00F76D9B">
        <w:t>changing industry practices and continue to push the market toward higher efficiency levels (and carbon reductions)</w:t>
      </w:r>
      <w:r w:rsidR="00E151AA">
        <w:t xml:space="preserve">:  </w:t>
      </w:r>
    </w:p>
    <w:p w14:paraId="41C2C680" w14:textId="10472D95" w:rsidR="00E151AA" w:rsidRDefault="00E151AA" w:rsidP="000B1762">
      <w:pPr>
        <w:pStyle w:val="ListParagraph"/>
        <w:numPr>
          <w:ilvl w:val="0"/>
          <w:numId w:val="43"/>
        </w:numPr>
      </w:pPr>
      <w:r>
        <w:t>T</w:t>
      </w:r>
      <w:r w:rsidR="000716AE" w:rsidRPr="00AD7E80">
        <w:t xml:space="preserve">he current tiers offer rebates </w:t>
      </w:r>
      <w:r w:rsidR="004315AC">
        <w:t xml:space="preserve">for efficiency levels that are minimally better than current practices and </w:t>
      </w:r>
      <w:r w:rsidR="0089780E">
        <w:t>energy codes that are about to be adopted</w:t>
      </w:r>
      <w:r w:rsidR="000716AE" w:rsidRPr="00AD7E80">
        <w:t xml:space="preserve">. </w:t>
      </w:r>
    </w:p>
    <w:p w14:paraId="774B8E4E" w14:textId="4085577D" w:rsidR="00E44AF5" w:rsidRDefault="000716AE" w:rsidP="002B75C5">
      <w:pPr>
        <w:pStyle w:val="ListParagraph"/>
        <w:numPr>
          <w:ilvl w:val="0"/>
          <w:numId w:val="43"/>
        </w:numPr>
      </w:pPr>
      <w:r w:rsidRPr="00AD7E80">
        <w:t xml:space="preserve">Connecticut’s programs are </w:t>
      </w:r>
      <w:r w:rsidR="00835E63">
        <w:t xml:space="preserve">largely </w:t>
      </w:r>
      <w:r w:rsidRPr="00AD7E80">
        <w:t>resource acquisition</w:t>
      </w:r>
      <w:r w:rsidR="005D0F8F">
        <w:t xml:space="preserve"> </w:t>
      </w:r>
      <w:ins w:id="16" w:author="Glenn Reed" w:date="2022-08-11T06:37:00Z">
        <w:r w:rsidR="0036047C">
          <w:t xml:space="preserve">(RA) </w:t>
        </w:r>
      </w:ins>
      <w:r w:rsidR="00DE6C19">
        <w:t xml:space="preserve">oriented </w:t>
      </w:r>
      <w:r w:rsidR="005D0F8F">
        <w:t xml:space="preserve">and focus on measure </w:t>
      </w:r>
      <w:r w:rsidR="0028417B">
        <w:t xml:space="preserve">or </w:t>
      </w:r>
      <w:r w:rsidR="005D0F8F">
        <w:t>participant incentives</w:t>
      </w:r>
      <w:r w:rsidR="00835E63">
        <w:t xml:space="preserve"> by design</w:t>
      </w:r>
      <w:r w:rsidR="00A34F93">
        <w:t xml:space="preserve"> with only </w:t>
      </w:r>
      <w:r w:rsidR="00EF5AFB">
        <w:t xml:space="preserve">a </w:t>
      </w:r>
      <w:r w:rsidR="003241FA">
        <w:t>light</w:t>
      </w:r>
      <w:r w:rsidR="00A34F93">
        <w:t>er</w:t>
      </w:r>
      <w:r w:rsidR="003241FA">
        <w:t xml:space="preserve"> touch </w:t>
      </w:r>
      <w:r w:rsidR="00A34F93">
        <w:t>effort</w:t>
      </w:r>
      <w:r w:rsidR="00886A8C">
        <w:t xml:space="preserve"> </w:t>
      </w:r>
      <w:r w:rsidR="00A34F93">
        <w:t xml:space="preserve">to fundamentally </w:t>
      </w:r>
      <w:r w:rsidR="00886A8C">
        <w:t>transform new construction market activity</w:t>
      </w:r>
      <w:r w:rsidR="00EF5AFB">
        <w:t>.</w:t>
      </w:r>
    </w:p>
    <w:p w14:paraId="4EE1A10E" w14:textId="77777777" w:rsidR="00C251A4" w:rsidRDefault="00C251A4" w:rsidP="00D97A27">
      <w:pPr>
        <w:pStyle w:val="NoSpacing"/>
      </w:pPr>
    </w:p>
    <w:p w14:paraId="5C134702" w14:textId="25C2A74E" w:rsidR="000716AE" w:rsidRDefault="00EF5AFB" w:rsidP="000716AE">
      <w:r>
        <w:t xml:space="preserve">This </w:t>
      </w:r>
      <w:r w:rsidR="00E44AF5">
        <w:t xml:space="preserve">RA </w:t>
      </w:r>
      <w:r>
        <w:t xml:space="preserve">focus </w:t>
      </w:r>
      <w:r w:rsidR="00D97A27">
        <w:t xml:space="preserve">leaves more widespread </w:t>
      </w:r>
      <w:r w:rsidR="00EF0CF1">
        <w:t xml:space="preserve">energy savings on the table by concentrating (and counting savings) mostly on participating homes rather than </w:t>
      </w:r>
      <w:r w:rsidR="00B76ED1">
        <w:t>on</w:t>
      </w:r>
      <w:r w:rsidR="00EF0CF1">
        <w:t xml:space="preserve"> the opportunity to fundamentally alter builder and market actor practices</w:t>
      </w:r>
      <w:r w:rsidR="00E92C1B">
        <w:t xml:space="preserve">, as </w:t>
      </w:r>
      <w:r w:rsidR="00886A8C">
        <w:t xml:space="preserve">market transformation </w:t>
      </w:r>
      <w:r>
        <w:t>approach</w:t>
      </w:r>
      <w:r w:rsidR="00886A8C">
        <w:t xml:space="preserve">es </w:t>
      </w:r>
      <w:r w:rsidR="00E92C1B">
        <w:t>seek to do</w:t>
      </w:r>
      <w:r w:rsidR="00860F76">
        <w:t xml:space="preserve">. </w:t>
      </w:r>
      <w:r w:rsidR="00E01EBF">
        <w:t xml:space="preserve">Many leading programs take a greater </w:t>
      </w:r>
      <w:r w:rsidR="00DE6C19">
        <w:t>market transformation</w:t>
      </w:r>
      <w:r w:rsidR="00E01EBF">
        <w:t xml:space="preserve"> approach than Energize Connecticut (and may have more flexibility to do so </w:t>
      </w:r>
      <w:r w:rsidR="00846F39">
        <w:t>in their jurisdictions)</w:t>
      </w:r>
      <w:r w:rsidR="000716AE" w:rsidRPr="00AD7E80">
        <w:t>.</w:t>
      </w:r>
    </w:p>
    <w:p w14:paraId="6A97F5AF" w14:textId="14BB022D" w:rsidR="000716AE" w:rsidRDefault="00534201" w:rsidP="000716AE">
      <w:pPr>
        <w:rPr>
          <w:b/>
          <w:bCs/>
        </w:rPr>
      </w:pPr>
      <w:commentRangeStart w:id="17"/>
      <w:r>
        <w:t>To improve performance</w:t>
      </w:r>
      <w:r w:rsidR="000716AE">
        <w:t xml:space="preserve">, </w:t>
      </w:r>
      <w:r w:rsidR="000716AE" w:rsidRPr="00740A14">
        <w:rPr>
          <w:b/>
          <w:bCs/>
        </w:rPr>
        <w:t>we recommend that Energize Connecticut:</w:t>
      </w:r>
      <w:commentRangeEnd w:id="17"/>
      <w:r w:rsidR="00A72E1F">
        <w:rPr>
          <w:rStyle w:val="CommentReference"/>
        </w:rPr>
        <w:commentReference w:id="17"/>
      </w:r>
    </w:p>
    <w:p w14:paraId="62B9323C" w14:textId="4599A473" w:rsidR="000716AE" w:rsidRDefault="000716AE" w:rsidP="000716AE">
      <w:pPr>
        <w:pStyle w:val="ListParagraph"/>
        <w:numPr>
          <w:ilvl w:val="0"/>
          <w:numId w:val="20"/>
        </w:numPr>
        <w:spacing w:after="240"/>
        <w:contextualSpacing/>
        <w:rPr>
          <w:b/>
          <w:bCs/>
        </w:rPr>
      </w:pPr>
      <w:r>
        <w:rPr>
          <w:b/>
          <w:bCs/>
        </w:rPr>
        <w:t>U</w:t>
      </w:r>
      <w:r w:rsidRPr="00740A14">
        <w:rPr>
          <w:b/>
          <w:bCs/>
        </w:rPr>
        <w:t xml:space="preserve">pdate </w:t>
      </w:r>
      <w:r w:rsidR="00CC5724">
        <w:rPr>
          <w:b/>
          <w:bCs/>
        </w:rPr>
        <w:t xml:space="preserve">CT’s </w:t>
      </w:r>
      <w:r w:rsidRPr="00740A14">
        <w:rPr>
          <w:b/>
          <w:bCs/>
        </w:rPr>
        <w:t>tiers of offerings to place greater shares of the incentives at higher efficiency levels</w:t>
      </w:r>
      <w:r>
        <w:rPr>
          <w:b/>
          <w:bCs/>
        </w:rPr>
        <w:t xml:space="preserve"> </w:t>
      </w:r>
      <w:r w:rsidRPr="00887501">
        <w:t>by eliminating the 51 to 60 HERS</w:t>
      </w:r>
      <w:r w:rsidR="00F07268">
        <w:rPr>
          <w:rStyle w:val="FootnoteReference"/>
        </w:rPr>
        <w:footnoteReference w:id="2"/>
      </w:r>
      <w:r w:rsidRPr="00887501">
        <w:t xml:space="preserve"> level from its HERS-based rebate, </w:t>
      </w:r>
      <w:r w:rsidR="00C345CC">
        <w:t xml:space="preserve">except where this tier is </w:t>
      </w:r>
      <w:commentRangeStart w:id="18"/>
      <w:r w:rsidR="00C345CC">
        <w:t xml:space="preserve">integral to maintaining </w:t>
      </w:r>
      <w:r w:rsidR="00C345CC" w:rsidRPr="00B36DFE">
        <w:t xml:space="preserve">enhanced rebates </w:t>
      </w:r>
      <w:r w:rsidR="00C345CC">
        <w:t xml:space="preserve">for meeting the established specifications of </w:t>
      </w:r>
      <w:r w:rsidR="00C345CC" w:rsidRPr="00B36DFE">
        <w:t>Energize Connecticut’s partner programs</w:t>
      </w:r>
      <w:commentRangeEnd w:id="18"/>
      <w:r w:rsidR="00864400">
        <w:rPr>
          <w:rStyle w:val="CommentReference"/>
        </w:rPr>
        <w:commentReference w:id="18"/>
      </w:r>
      <w:r w:rsidR="00C345CC" w:rsidRPr="00B36DFE">
        <w:t>.</w:t>
      </w:r>
    </w:p>
    <w:p w14:paraId="75C904B4" w14:textId="77777777" w:rsidR="000716AE" w:rsidRPr="00152F49" w:rsidRDefault="000716AE" w:rsidP="000716AE">
      <w:pPr>
        <w:pStyle w:val="ListParagraph"/>
        <w:numPr>
          <w:ilvl w:val="0"/>
          <w:numId w:val="20"/>
        </w:numPr>
        <w:spacing w:after="240"/>
        <w:contextualSpacing/>
      </w:pPr>
      <w:r>
        <w:rPr>
          <w:b/>
          <w:bCs/>
        </w:rPr>
        <w:t xml:space="preserve">Increase the enhanced incentives associated with </w:t>
      </w:r>
      <w:commentRangeStart w:id="19"/>
      <w:r>
        <w:rPr>
          <w:b/>
          <w:bCs/>
        </w:rPr>
        <w:t xml:space="preserve">standards </w:t>
      </w:r>
      <w:commentRangeEnd w:id="19"/>
      <w:r w:rsidR="000639E7">
        <w:rPr>
          <w:rStyle w:val="CommentReference"/>
        </w:rPr>
        <w:commentReference w:id="19"/>
      </w:r>
      <w:r>
        <w:rPr>
          <w:b/>
          <w:bCs/>
        </w:rPr>
        <w:t>that address identifiable future needs</w:t>
      </w:r>
      <w:r w:rsidRPr="00152F49">
        <w:t>, including the All-Electric bonus incentive and the Zero Energy Ready Homes bonus incentive.</w:t>
      </w:r>
    </w:p>
    <w:p w14:paraId="3BC67696" w14:textId="45AF8285" w:rsidR="000716AE" w:rsidRPr="003A4E1B" w:rsidRDefault="000716AE" w:rsidP="00DB567A">
      <w:pPr>
        <w:pStyle w:val="ListParagraph"/>
        <w:numPr>
          <w:ilvl w:val="0"/>
          <w:numId w:val="20"/>
        </w:numPr>
        <w:spacing w:after="0"/>
        <w:contextualSpacing/>
      </w:pPr>
      <w:r w:rsidRPr="00487387">
        <w:rPr>
          <w:b/>
          <w:bCs/>
        </w:rPr>
        <w:t xml:space="preserve">Expand </w:t>
      </w:r>
      <w:r w:rsidR="00CC5724">
        <w:rPr>
          <w:b/>
          <w:bCs/>
        </w:rPr>
        <w:t>CT’s</w:t>
      </w:r>
      <w:r w:rsidRPr="00487387">
        <w:rPr>
          <w:b/>
          <w:bCs/>
        </w:rPr>
        <w:t xml:space="preserve"> non-financial offerings to builders and other market actors in the new construction market to more strongly support the transition toward very low load all-electric buildings through greater use of “market transformation” approaches</w:t>
      </w:r>
      <w:r w:rsidRPr="003A4E1B">
        <w:t xml:space="preserve">. (See Section </w:t>
      </w:r>
      <w:r w:rsidR="00A64C42" w:rsidRPr="003A4E1B">
        <w:fldChar w:fldCharType="begin"/>
      </w:r>
      <w:r w:rsidR="00A64C42" w:rsidRPr="003A4E1B">
        <w:instrText xml:space="preserve"> REF _Ref108415327 \n \h </w:instrText>
      </w:r>
      <w:r w:rsidR="003A4E1B">
        <w:instrText xml:space="preserve"> \* MERGEFORMAT </w:instrText>
      </w:r>
      <w:r w:rsidR="00A64C42" w:rsidRPr="003A4E1B">
        <w:fldChar w:fldCharType="separate"/>
      </w:r>
      <w:r w:rsidR="009C14A8">
        <w:t>2.1.3</w:t>
      </w:r>
      <w:r w:rsidR="00A64C42" w:rsidRPr="003A4E1B">
        <w:fldChar w:fldCharType="end"/>
      </w:r>
      <w:r w:rsidRPr="003A4E1B">
        <w:t xml:space="preserve"> for more detail.)</w:t>
      </w:r>
    </w:p>
    <w:p w14:paraId="4A3C73A6" w14:textId="77777777" w:rsidR="00B8777B" w:rsidRDefault="00B8777B" w:rsidP="000716AE">
      <w:pPr>
        <w:contextualSpacing/>
      </w:pPr>
    </w:p>
    <w:p w14:paraId="295DF48E" w14:textId="2FE6F3F9" w:rsidR="00B70E56" w:rsidRDefault="00B8777B" w:rsidP="000716AE">
      <w:bookmarkStart w:id="20" w:name="_Hlk109925426"/>
      <w:commentRangeStart w:id="21"/>
      <w:r w:rsidRPr="00597DC7">
        <w:t>During the course of this study, the Department of Energy and Environmental Protection directed the program administrators for Energize Connecticut to</w:t>
      </w:r>
      <w:r w:rsidR="00ED20B2">
        <w:t xml:space="preserve"> (paraphrasing)</w:t>
      </w:r>
      <w:r w:rsidR="00B70E56">
        <w:t>…</w:t>
      </w:r>
    </w:p>
    <w:p w14:paraId="72EFB956" w14:textId="77777777" w:rsidR="00B70E56" w:rsidRDefault="00B70E56" w:rsidP="00094565">
      <w:pPr>
        <w:ind w:left="360"/>
      </w:pPr>
      <w:r>
        <w:t>‘…</w:t>
      </w:r>
      <w:r w:rsidR="00B8777B" w:rsidRPr="00597DC7">
        <w:t xml:space="preserve"> identify barriers, develop a plan, and begin a transition to an all-electric-only residential new construction program in July 2023 </w:t>
      </w:r>
      <w:r w:rsidR="00484CAE" w:rsidRPr="00597DC7">
        <w:t xml:space="preserve">with an apparent </w:t>
      </w:r>
      <w:r w:rsidR="005F74BC" w:rsidRPr="00597DC7">
        <w:t xml:space="preserve">desire that the </w:t>
      </w:r>
      <w:r w:rsidR="00B8777B" w:rsidRPr="00597DC7">
        <w:t xml:space="preserve">transition to all-electric offerings </w:t>
      </w:r>
      <w:r w:rsidR="005F74BC" w:rsidRPr="00597DC7">
        <w:t xml:space="preserve">be completed </w:t>
      </w:r>
      <w:r w:rsidR="00B8777B" w:rsidRPr="00597DC7">
        <w:t>by the end of 2023.</w:t>
      </w:r>
      <w:r>
        <w:t>’</w:t>
      </w:r>
      <w:commentRangeEnd w:id="21"/>
      <w:r w:rsidR="00B236D7">
        <w:rPr>
          <w:rStyle w:val="CommentReference"/>
        </w:rPr>
        <w:commentReference w:id="21"/>
      </w:r>
    </w:p>
    <w:p w14:paraId="47C02272" w14:textId="38117054" w:rsidR="000716AE" w:rsidRPr="005E45C3" w:rsidRDefault="00B8777B" w:rsidP="000716AE">
      <w:r w:rsidRPr="00597DC7">
        <w:t xml:space="preserve"> </w:t>
      </w:r>
      <w:commentRangeStart w:id="22"/>
      <w:r w:rsidRPr="00597DC7">
        <w:t xml:space="preserve">The </w:t>
      </w:r>
      <w:ins w:id="23" w:author="Glenn Reed" w:date="2022-08-11T06:47:00Z">
        <w:r w:rsidR="00B236D7">
          <w:t>C</w:t>
        </w:r>
      </w:ins>
      <w:del w:id="24" w:author="Glenn Reed" w:date="2022-08-11T06:47:00Z">
        <w:r w:rsidRPr="00597DC7" w:rsidDel="00B236D7">
          <w:delText>c</w:delText>
        </w:r>
      </w:del>
      <w:r w:rsidRPr="00597DC7">
        <w:t xml:space="preserve">onditions of </w:t>
      </w:r>
      <w:ins w:id="25" w:author="Glenn Reed" w:date="2022-08-11T06:47:00Z">
        <w:r w:rsidR="00B236D7">
          <w:t>A</w:t>
        </w:r>
      </w:ins>
      <w:del w:id="26" w:author="Glenn Reed" w:date="2022-08-11T06:47:00Z">
        <w:r w:rsidRPr="00597DC7" w:rsidDel="00B236D7">
          <w:delText>a</w:delText>
        </w:r>
      </w:del>
      <w:r w:rsidRPr="00597DC7">
        <w:t>pproval include the transition, but not the end</w:t>
      </w:r>
      <w:r w:rsidR="0027095A">
        <w:t xml:space="preserve"> </w:t>
      </w:r>
      <w:r w:rsidRPr="00597DC7">
        <w:t>date</w:t>
      </w:r>
      <w:r w:rsidR="00E4741B">
        <w:t>,</w:t>
      </w:r>
      <w:r w:rsidRPr="00597DC7">
        <w:t xml:space="preserve"> for the completed conversion to an all-electric offering. </w:t>
      </w:r>
      <w:bookmarkEnd w:id="20"/>
      <w:r w:rsidR="001114F7" w:rsidRPr="00597DC7">
        <w:t xml:space="preserve">We discuss the </w:t>
      </w:r>
      <w:r w:rsidR="009025BE" w:rsidRPr="00597DC7">
        <w:t xml:space="preserve">implications of this aggressive timeline in the report, as well as </w:t>
      </w:r>
      <w:r w:rsidR="00F3624B" w:rsidRPr="00597DC7">
        <w:t>some additional program activities that will be required to ensure a smooth transition in the market</w:t>
      </w:r>
      <w:r w:rsidR="006A2FE6" w:rsidRPr="00597DC7">
        <w:t xml:space="preserve"> among </w:t>
      </w:r>
      <w:r w:rsidR="000716AE" w:rsidRPr="00597DC7">
        <w:t xml:space="preserve">the majority of builders </w:t>
      </w:r>
      <w:r w:rsidR="00BA3C7C">
        <w:t xml:space="preserve">and homebuyers </w:t>
      </w:r>
      <w:r w:rsidR="000716AE" w:rsidRPr="00597DC7">
        <w:t>who do not appear ready to make that leap yet.</w:t>
      </w:r>
      <w:commentRangeEnd w:id="22"/>
      <w:r w:rsidR="001E40D0">
        <w:rPr>
          <w:rStyle w:val="CommentReference"/>
        </w:rPr>
        <w:commentReference w:id="22"/>
      </w:r>
    </w:p>
    <w:p w14:paraId="30F653F8" w14:textId="77777777" w:rsidR="000716AE" w:rsidRDefault="000716AE" w:rsidP="000231D6">
      <w:pPr>
        <w:pStyle w:val="Heading3"/>
        <w:numPr>
          <w:ilvl w:val="0"/>
          <w:numId w:val="0"/>
        </w:numPr>
        <w:ind w:left="720" w:hanging="720"/>
      </w:pPr>
      <w:bookmarkStart w:id="27" w:name="_Toc109995756"/>
      <w:r>
        <w:t>Preparing for Future Energy – Home Interaction</w:t>
      </w:r>
      <w:bookmarkEnd w:id="27"/>
    </w:p>
    <w:p w14:paraId="244D099D" w14:textId="71799921" w:rsidR="0024265F" w:rsidRDefault="007931C2" w:rsidP="000716AE">
      <w:r>
        <w:t>T</w:t>
      </w:r>
      <w:r w:rsidR="000716AE" w:rsidRPr="00492938">
        <w:t>o balance electrical demand and supply</w:t>
      </w:r>
      <w:r>
        <w:t xml:space="preserve">, utilities are increasingly implementing </w:t>
      </w:r>
      <w:r w:rsidR="000716AE" w:rsidRPr="00492938">
        <w:t>demand response efforts</w:t>
      </w:r>
      <w:r w:rsidR="006627AE">
        <w:t>,</w:t>
      </w:r>
      <w:r w:rsidR="000716AE" w:rsidRPr="00492938">
        <w:t xml:space="preserve"> and </w:t>
      </w:r>
      <w:r w:rsidR="005424A8">
        <w:t>some jurisdiction</w:t>
      </w:r>
      <w:r w:rsidR="00E27852">
        <w:t>s</w:t>
      </w:r>
      <w:r w:rsidR="005424A8">
        <w:t xml:space="preserve"> are moving toward </w:t>
      </w:r>
      <w:r w:rsidR="000716AE" w:rsidRPr="00492938">
        <w:t>more dynamic pricing</w:t>
      </w:r>
      <w:r>
        <w:t>.</w:t>
      </w:r>
      <w:r w:rsidR="00E27852">
        <w:t xml:space="preserve"> </w:t>
      </w:r>
      <w:r>
        <w:t>I</w:t>
      </w:r>
      <w:r w:rsidR="000716AE" w:rsidRPr="00492938">
        <w:t>ncreasing use of renewable generation affects the timing of supply</w:t>
      </w:r>
      <w:r w:rsidR="00EA0573">
        <w:t xml:space="preserve"> (an issue in the Midwest)</w:t>
      </w:r>
      <w:r>
        <w:t>,</w:t>
      </w:r>
      <w:r w:rsidR="000716AE" w:rsidRPr="00492938">
        <w:t xml:space="preserve"> and efforts to electrify </w:t>
      </w:r>
      <w:r>
        <w:t xml:space="preserve">both </w:t>
      </w:r>
      <w:r w:rsidR="000716AE" w:rsidRPr="00492938">
        <w:t xml:space="preserve">buildings and transportation </w:t>
      </w:r>
      <w:r>
        <w:t xml:space="preserve">are </w:t>
      </w:r>
      <w:r w:rsidR="000716AE" w:rsidRPr="00492938">
        <w:t>increas</w:t>
      </w:r>
      <w:r>
        <w:t>ing</w:t>
      </w:r>
      <w:r w:rsidR="000716AE" w:rsidRPr="00492938">
        <w:t xml:space="preserve"> electrical demand</w:t>
      </w:r>
      <w:r w:rsidR="00EA0573">
        <w:t xml:space="preserve"> (an issue being tracked in the Northeast, among other locations)</w:t>
      </w:r>
      <w:r w:rsidR="000716AE" w:rsidRPr="00492938">
        <w:t xml:space="preserve">. </w:t>
      </w:r>
      <w:r w:rsidR="00D94900">
        <w:t>In addition</w:t>
      </w:r>
      <w:r w:rsidR="000716AE" w:rsidRPr="00492938">
        <w:t xml:space="preserve">, distributed energy resources (DERs) </w:t>
      </w:r>
      <w:r w:rsidR="00D94900" w:rsidRPr="00492938">
        <w:t>are slated to become a growing part of the energy resource mix.</w:t>
      </w:r>
      <w:r w:rsidR="00D94900">
        <w:t xml:space="preserve"> These include </w:t>
      </w:r>
      <w:r w:rsidR="000716AE" w:rsidRPr="00492938">
        <w:t xml:space="preserve">customer-sited solar or storage </w:t>
      </w:r>
      <w:r w:rsidR="00D94900">
        <w:t xml:space="preserve">options, </w:t>
      </w:r>
      <w:r w:rsidR="000716AE" w:rsidRPr="00492938">
        <w:t>including electric vehicles</w:t>
      </w:r>
      <w:r w:rsidR="00D94900">
        <w:t>.</w:t>
      </w:r>
      <w:r w:rsidR="000716AE" w:rsidRPr="00492938">
        <w:t xml:space="preserve"> The increase in energy supply from DERs will make them a growing part of energy supply planning and provides the state with opportunities to </w:t>
      </w:r>
      <w:r w:rsidR="006A4933">
        <w:t>support</w:t>
      </w:r>
      <w:r w:rsidR="000716AE" w:rsidRPr="00492938">
        <w:t xml:space="preserve"> its evolving climate and energy policies.</w:t>
      </w:r>
    </w:p>
    <w:p w14:paraId="211D3447" w14:textId="7E07671C" w:rsidR="000716AE" w:rsidRPr="0024265F" w:rsidRDefault="000716AE" w:rsidP="000716AE">
      <w:r w:rsidRPr="00492938">
        <w:t xml:space="preserve">New construction and </w:t>
      </w:r>
      <w:commentRangeStart w:id="28"/>
      <w:commentRangeStart w:id="29"/>
      <w:r w:rsidRPr="00492938">
        <w:t>major renovation</w:t>
      </w:r>
      <w:r w:rsidR="00074763">
        <w:t xml:space="preserve"> </w:t>
      </w:r>
      <w:commentRangeEnd w:id="28"/>
      <w:r w:rsidR="00F42F76">
        <w:rPr>
          <w:rStyle w:val="CommentReference"/>
        </w:rPr>
        <w:commentReference w:id="28"/>
      </w:r>
      <w:commentRangeEnd w:id="29"/>
      <w:r w:rsidR="00CB38C8">
        <w:rPr>
          <w:rStyle w:val="CommentReference"/>
        </w:rPr>
        <w:commentReference w:id="29"/>
      </w:r>
      <w:r w:rsidR="002F5C8A">
        <w:t>of building</w:t>
      </w:r>
      <w:r w:rsidRPr="00492938">
        <w:t xml:space="preserve">s provide </w:t>
      </w:r>
      <w:r w:rsidR="00074763">
        <w:t xml:space="preserve">opportunities </w:t>
      </w:r>
      <w:r w:rsidR="00894389">
        <w:t>for demand response and distributed generation to b</w:t>
      </w:r>
      <w:r w:rsidR="002455DA">
        <w:t>ecome part of the solution for a changing balance of supply and demand now and in the future</w:t>
      </w:r>
      <w:r w:rsidRPr="00492938">
        <w:t>.</w:t>
      </w:r>
      <w:r w:rsidR="0024265F">
        <w:t xml:space="preserve"> </w:t>
      </w:r>
      <w:r w:rsidR="00ED20B2">
        <w:t xml:space="preserve">Connecticut’s </w:t>
      </w:r>
      <w:r w:rsidR="0071111E">
        <w:t xml:space="preserve">energy system </w:t>
      </w:r>
      <w:r w:rsidR="00ED20B2">
        <w:t xml:space="preserve">can benefit </w:t>
      </w:r>
      <w:r w:rsidR="00E06EB6">
        <w:t xml:space="preserve">through further expansion of </w:t>
      </w:r>
      <w:r>
        <w:t>the residential new construction</w:t>
      </w:r>
      <w:r w:rsidR="004A475F">
        <w:t xml:space="preserve"> program</w:t>
      </w:r>
      <w:r>
        <w:t xml:space="preserve">’s </w:t>
      </w:r>
      <w:r w:rsidR="0071111E">
        <w:t xml:space="preserve">existing </w:t>
      </w:r>
      <w:r>
        <w:t xml:space="preserve">efforts to prepare new homes and </w:t>
      </w:r>
      <w:r w:rsidRPr="00611472">
        <w:t>multifamily buildings for upcoming energy-related needs</w:t>
      </w:r>
      <w:r w:rsidR="00ED20B2">
        <w:t>. To achieve this</w:t>
      </w:r>
      <w:r w:rsidRPr="00611472">
        <w:t xml:space="preserve">, </w:t>
      </w:r>
      <w:r w:rsidRPr="00611472">
        <w:rPr>
          <w:b/>
          <w:bCs/>
        </w:rPr>
        <w:t>we recommend that Energize Connecticut</w:t>
      </w:r>
      <w:r w:rsidR="000B18B8">
        <w:rPr>
          <w:b/>
          <w:bCs/>
        </w:rPr>
        <w:t>,</w:t>
      </w:r>
      <w:r w:rsidRPr="00611472">
        <w:rPr>
          <w:b/>
          <w:bCs/>
        </w:rPr>
        <w:t xml:space="preserve"> in coordination with DEEP, where needed</w:t>
      </w:r>
      <w:r w:rsidR="00D60129">
        <w:rPr>
          <w:b/>
          <w:bCs/>
        </w:rPr>
        <w:t>,</w:t>
      </w:r>
    </w:p>
    <w:p w14:paraId="786B3EDD" w14:textId="362C84C9" w:rsidR="000716AE" w:rsidRPr="00611472" w:rsidRDefault="000716AE" w:rsidP="000716AE">
      <w:pPr>
        <w:pStyle w:val="ListParagraph"/>
        <w:numPr>
          <w:ilvl w:val="0"/>
          <w:numId w:val="21"/>
        </w:numPr>
        <w:spacing w:after="240"/>
        <w:contextualSpacing/>
      </w:pPr>
      <w:r w:rsidRPr="00611472">
        <w:rPr>
          <w:b/>
          <w:bCs/>
        </w:rPr>
        <w:t xml:space="preserve">Continue to promote </w:t>
      </w:r>
      <w:commentRangeStart w:id="30"/>
      <w:r w:rsidRPr="00611472">
        <w:rPr>
          <w:b/>
          <w:bCs/>
        </w:rPr>
        <w:t xml:space="preserve">Zero Energy Ready </w:t>
      </w:r>
      <w:commentRangeEnd w:id="30"/>
      <w:r w:rsidR="00495AF4">
        <w:rPr>
          <w:rStyle w:val="CommentReference"/>
        </w:rPr>
        <w:commentReference w:id="30"/>
      </w:r>
      <w:r w:rsidR="002C0880">
        <w:t>h</w:t>
      </w:r>
      <w:r w:rsidR="002C0880" w:rsidRPr="00611472">
        <w:t>omes</w:t>
      </w:r>
      <w:r w:rsidR="00534201">
        <w:t>,</w:t>
      </w:r>
      <w:r w:rsidRPr="00611472">
        <w:t xml:space="preserve"> even </w:t>
      </w:r>
      <w:r w:rsidR="00424A67" w:rsidRPr="00611472">
        <w:t>with</w:t>
      </w:r>
      <w:r w:rsidRPr="00611472">
        <w:t xml:space="preserve"> the program transition to an all-electric offering</w:t>
      </w:r>
      <w:r w:rsidR="002C0880">
        <w:t>;</w:t>
      </w:r>
    </w:p>
    <w:p w14:paraId="45579188" w14:textId="300B89AF" w:rsidR="000716AE" w:rsidRPr="00611472" w:rsidRDefault="000716AE" w:rsidP="000716AE">
      <w:pPr>
        <w:pStyle w:val="ListParagraph"/>
        <w:numPr>
          <w:ilvl w:val="0"/>
          <w:numId w:val="21"/>
        </w:numPr>
        <w:spacing w:after="240"/>
        <w:contextualSpacing/>
        <w:rPr>
          <w:b/>
          <w:bCs/>
        </w:rPr>
      </w:pPr>
      <w:r w:rsidRPr="00611472">
        <w:rPr>
          <w:b/>
          <w:bCs/>
        </w:rPr>
        <w:t>Continue to require EV and PV readiness and expand these expectations to include battery storage readiness</w:t>
      </w:r>
      <w:r w:rsidR="007C3B15">
        <w:rPr>
          <w:b/>
          <w:bCs/>
        </w:rPr>
        <w:t>; and</w:t>
      </w:r>
    </w:p>
    <w:p w14:paraId="2AC7156C" w14:textId="198CC010" w:rsidR="000716AE" w:rsidRPr="00611472" w:rsidRDefault="000716AE" w:rsidP="000716AE">
      <w:pPr>
        <w:pStyle w:val="ListParagraph"/>
        <w:numPr>
          <w:ilvl w:val="0"/>
          <w:numId w:val="21"/>
        </w:numPr>
        <w:spacing w:after="240"/>
        <w:contextualSpacing/>
      </w:pPr>
      <w:r w:rsidRPr="00611472">
        <w:rPr>
          <w:b/>
          <w:bCs/>
        </w:rPr>
        <w:t xml:space="preserve">Promote demand response and dynamic pricing readiness as part of encouraged home design attributes in </w:t>
      </w:r>
      <w:r w:rsidR="00534201">
        <w:rPr>
          <w:b/>
          <w:bCs/>
        </w:rPr>
        <w:t>CT’s</w:t>
      </w:r>
      <w:r w:rsidRPr="00611472">
        <w:rPr>
          <w:b/>
          <w:bCs/>
        </w:rPr>
        <w:t xml:space="preserve"> residential new construction program.</w:t>
      </w:r>
      <w:r w:rsidRPr="00611472">
        <w:t xml:space="preserve"> (See Section </w:t>
      </w:r>
      <w:r w:rsidR="00030EA0" w:rsidRPr="00611472">
        <w:fldChar w:fldCharType="begin"/>
      </w:r>
      <w:r w:rsidR="00030EA0" w:rsidRPr="00611472">
        <w:instrText xml:space="preserve"> REF _Ref108415379 \n \h </w:instrText>
      </w:r>
      <w:r w:rsidR="00962E6D" w:rsidRPr="00611472">
        <w:instrText xml:space="preserve"> \* MERGEFORMAT </w:instrText>
      </w:r>
      <w:r w:rsidR="00030EA0" w:rsidRPr="00611472">
        <w:fldChar w:fldCharType="separate"/>
      </w:r>
      <w:r w:rsidR="009C14A8">
        <w:t>2.2.1</w:t>
      </w:r>
      <w:r w:rsidR="00030EA0" w:rsidRPr="00611472">
        <w:fldChar w:fldCharType="end"/>
      </w:r>
      <w:r w:rsidRPr="00611472">
        <w:t xml:space="preserve"> for more detail.)</w:t>
      </w:r>
    </w:p>
    <w:p w14:paraId="328DAA86" w14:textId="77777777" w:rsidR="000716AE" w:rsidRDefault="000716AE" w:rsidP="000231D6">
      <w:pPr>
        <w:pStyle w:val="Heading2"/>
        <w:numPr>
          <w:ilvl w:val="0"/>
          <w:numId w:val="0"/>
        </w:numPr>
        <w:ind w:left="576" w:hanging="576"/>
      </w:pPr>
      <w:bookmarkStart w:id="31" w:name="_Toc109995757"/>
      <w:r>
        <w:t>Integrate Policy, Codes, and Program</w:t>
      </w:r>
      <w:bookmarkEnd w:id="31"/>
    </w:p>
    <w:p w14:paraId="7FD3ABCB" w14:textId="77777777" w:rsidR="000716AE" w:rsidRPr="0063325B" w:rsidRDefault="000716AE" w:rsidP="000716AE">
      <w:r w:rsidRPr="0063325B">
        <w:t xml:space="preserve">We find that Connecticut’s relevant policies and building energy codes are making advances, but </w:t>
      </w:r>
      <w:commentRangeStart w:id="32"/>
      <w:r w:rsidRPr="0063325B">
        <w:t>do not appear to be as aggressive or as complementary to new construction efficiency programs as those in several leading states.</w:t>
      </w:r>
      <w:commentRangeEnd w:id="32"/>
      <w:r w:rsidR="00245CFD">
        <w:rPr>
          <w:rStyle w:val="CommentReference"/>
        </w:rPr>
        <w:commentReference w:id="32"/>
      </w:r>
    </w:p>
    <w:p w14:paraId="76729822" w14:textId="77BBB83E" w:rsidR="000716AE" w:rsidRDefault="000716AE" w:rsidP="000716AE">
      <w:r w:rsidRPr="0063325B">
        <w:t>States with leading-edge new construction programs tend to have progressive climate or energy policies that set</w:t>
      </w:r>
      <w:r w:rsidR="00573950">
        <w:t xml:space="preserve"> a high-level</w:t>
      </w:r>
      <w:r w:rsidRPr="0063325B">
        <w:t xml:space="preserve"> direction</w:t>
      </w:r>
      <w:r w:rsidR="007D54C7">
        <w:t>,</w:t>
      </w:r>
      <w:r w:rsidR="00EF16C5">
        <w:t xml:space="preserve"> and </w:t>
      </w:r>
      <w:r w:rsidR="007D54C7">
        <w:t xml:space="preserve">energy efficiency </w:t>
      </w:r>
      <w:r w:rsidR="00EF16C5">
        <w:t xml:space="preserve">program </w:t>
      </w:r>
      <w:r w:rsidR="007D54C7">
        <w:t>goals and efforts are often directly linked to them</w:t>
      </w:r>
      <w:r w:rsidRPr="0063325B">
        <w:t xml:space="preserve">. Policy sets the direction and establishes targets, such as intended levels of greenhouse gas reductions, and then directs energy efficiency programs administered by regulated utilities and public agencies to put into place initiatives or programs that achieve the stated goals. </w:t>
      </w:r>
      <w:commentRangeStart w:id="33"/>
      <w:r w:rsidRPr="0063325B">
        <w:t>Sometimes, these efforts establish direct relationships between building energy codes and energy efficiency programs for coordinated efforts that simultaneously push and pull the market</w:t>
      </w:r>
      <w:r w:rsidR="00114533">
        <w:t xml:space="preserve"> (</w:t>
      </w:r>
      <w:r w:rsidR="00AC3A24">
        <w:t xml:space="preserve">in California </w:t>
      </w:r>
      <w:r w:rsidR="00114533">
        <w:t xml:space="preserve">and </w:t>
      </w:r>
      <w:r w:rsidR="00AC3A24">
        <w:t xml:space="preserve">the </w:t>
      </w:r>
      <w:r w:rsidR="00114533">
        <w:t>Northwest)</w:t>
      </w:r>
      <w:r w:rsidRPr="0063325B">
        <w:t>.</w:t>
      </w:r>
      <w:r>
        <w:t xml:space="preserve"> </w:t>
      </w:r>
      <w:commentRangeEnd w:id="33"/>
      <w:r w:rsidR="00B87532">
        <w:rPr>
          <w:rStyle w:val="CommentReference"/>
        </w:rPr>
        <w:commentReference w:id="33"/>
      </w:r>
    </w:p>
    <w:p w14:paraId="25434744" w14:textId="008E6867" w:rsidR="000716AE" w:rsidRPr="00932F88" w:rsidRDefault="000716AE" w:rsidP="000716AE">
      <w:pPr>
        <w:rPr>
          <w:b/>
          <w:bCs/>
        </w:rPr>
      </w:pPr>
      <w:r>
        <w:t>Connecticut could better facilitate effective and aggressive new construction program efforts through policy and codes. To do so</w:t>
      </w:r>
      <w:r w:rsidRPr="00932F88">
        <w:t xml:space="preserve">, </w:t>
      </w:r>
      <w:r w:rsidRPr="00932F88">
        <w:rPr>
          <w:b/>
          <w:bCs/>
        </w:rPr>
        <w:t>we recommend that DEEP</w:t>
      </w:r>
    </w:p>
    <w:p w14:paraId="2111B95F" w14:textId="18682395" w:rsidR="000716AE" w:rsidRPr="00932F88" w:rsidRDefault="000716AE" w:rsidP="000716AE">
      <w:pPr>
        <w:pStyle w:val="ListParagraph"/>
        <w:numPr>
          <w:ilvl w:val="0"/>
          <w:numId w:val="22"/>
        </w:numPr>
        <w:spacing w:after="240"/>
        <w:contextualSpacing/>
        <w:rPr>
          <w:b/>
          <w:bCs/>
        </w:rPr>
      </w:pPr>
      <w:r w:rsidRPr="00932F88">
        <w:rPr>
          <w:b/>
          <w:bCs/>
        </w:rPr>
        <w:t xml:space="preserve">As part of its </w:t>
      </w:r>
      <w:commentRangeStart w:id="34"/>
      <w:r w:rsidRPr="00932F88">
        <w:rPr>
          <w:b/>
          <w:bCs/>
        </w:rPr>
        <w:t>comprehensive energy planning</w:t>
      </w:r>
      <w:commentRangeEnd w:id="34"/>
      <w:r w:rsidR="001624A4">
        <w:rPr>
          <w:rStyle w:val="CommentReference"/>
        </w:rPr>
        <w:commentReference w:id="34"/>
      </w:r>
      <w:r w:rsidRPr="00932F88">
        <w:rPr>
          <w:b/>
          <w:bCs/>
        </w:rPr>
        <w:t xml:space="preserve">, lay out </w:t>
      </w:r>
      <w:r w:rsidR="004A16D7">
        <w:rPr>
          <w:b/>
          <w:bCs/>
        </w:rPr>
        <w:t xml:space="preserve">as much of </w:t>
      </w:r>
      <w:r w:rsidRPr="00932F88">
        <w:rPr>
          <w:b/>
          <w:bCs/>
        </w:rPr>
        <w:t xml:space="preserve">a vision </w:t>
      </w:r>
      <w:r w:rsidR="004A16D7">
        <w:rPr>
          <w:b/>
          <w:bCs/>
        </w:rPr>
        <w:t xml:space="preserve">as feasible </w:t>
      </w:r>
      <w:r w:rsidRPr="00932F88">
        <w:rPr>
          <w:b/>
          <w:bCs/>
        </w:rPr>
        <w:t xml:space="preserve">for how Energize Connecticut’s residential new construction program </w:t>
      </w:r>
      <w:r w:rsidR="004A16D7">
        <w:rPr>
          <w:b/>
          <w:bCs/>
        </w:rPr>
        <w:t>will help achieve</w:t>
      </w:r>
      <w:r w:rsidRPr="00932F88">
        <w:rPr>
          <w:b/>
          <w:bCs/>
        </w:rPr>
        <w:t xml:space="preserve"> the state’s </w:t>
      </w:r>
      <w:r w:rsidR="004A16D7">
        <w:rPr>
          <w:b/>
          <w:bCs/>
        </w:rPr>
        <w:t xml:space="preserve">relevant </w:t>
      </w:r>
      <w:r w:rsidRPr="00932F88">
        <w:rPr>
          <w:b/>
          <w:bCs/>
        </w:rPr>
        <w:t>energy policies and what its priorities should be.</w:t>
      </w:r>
    </w:p>
    <w:p w14:paraId="400137CB" w14:textId="676173FC" w:rsidR="000716AE" w:rsidRPr="00932F88" w:rsidRDefault="000716AE" w:rsidP="000716AE">
      <w:pPr>
        <w:pStyle w:val="ListParagraph"/>
        <w:numPr>
          <w:ilvl w:val="0"/>
          <w:numId w:val="22"/>
        </w:numPr>
        <w:spacing w:after="240"/>
        <w:contextualSpacing/>
      </w:pPr>
      <w:r w:rsidRPr="00932F88">
        <w:rPr>
          <w:b/>
          <w:bCs/>
        </w:rPr>
        <w:t xml:space="preserve">Coordinate with the Office of the State Building Inspector on future code upgrades and state amendments to introduce, if feasible, a requirement that newly built residential buildings’ energy-using systems be all-electric. </w:t>
      </w:r>
      <w:r w:rsidRPr="00932F88">
        <w:t xml:space="preserve">(See Section </w:t>
      </w:r>
      <w:r w:rsidR="009F76A5" w:rsidRPr="00932F88">
        <w:fldChar w:fldCharType="begin"/>
      </w:r>
      <w:r w:rsidR="009F76A5" w:rsidRPr="00932F88">
        <w:instrText xml:space="preserve"> REF _Ref108415413 \n \h </w:instrText>
      </w:r>
      <w:r w:rsidR="00962E6D" w:rsidRPr="00932F88">
        <w:instrText xml:space="preserve"> \* MERGEFORMAT </w:instrText>
      </w:r>
      <w:r w:rsidR="009F76A5" w:rsidRPr="00932F88">
        <w:fldChar w:fldCharType="separate"/>
      </w:r>
      <w:r w:rsidR="009C14A8">
        <w:t>3.3</w:t>
      </w:r>
      <w:r w:rsidR="009F76A5" w:rsidRPr="00932F88">
        <w:fldChar w:fldCharType="end"/>
      </w:r>
      <w:r w:rsidRPr="00932F88">
        <w:t xml:space="preserve"> for more detail.)</w:t>
      </w:r>
    </w:p>
    <w:p w14:paraId="4C0C8C1D" w14:textId="11D56BA7" w:rsidR="00FC40C0" w:rsidRDefault="000716AE" w:rsidP="000716AE">
      <w:r>
        <w:t>As discuss</w:t>
      </w:r>
      <w:r w:rsidR="005A08DC">
        <w:t>ed</w:t>
      </w:r>
      <w:r>
        <w:t xml:space="preserve"> in </w:t>
      </w:r>
      <w:r w:rsidR="0077058B">
        <w:t>the report</w:t>
      </w:r>
      <w:r>
        <w:t xml:space="preserve">, we </w:t>
      </w:r>
      <w:r w:rsidR="00F0102E">
        <w:t xml:space="preserve">applaud </w:t>
      </w:r>
      <w:r w:rsidR="004B68F7">
        <w:t>DEEP’s</w:t>
      </w:r>
      <w:r w:rsidR="00F0102E">
        <w:t xml:space="preserve"> move toward greater electrification</w:t>
      </w:r>
      <w:r w:rsidR="009E0761">
        <w:t xml:space="preserve">. </w:t>
      </w:r>
      <w:r w:rsidR="001F0226">
        <w:t>The research indicates s</w:t>
      </w:r>
      <w:r w:rsidR="009E0761">
        <w:t xml:space="preserve">uch direction is a </w:t>
      </w:r>
      <w:r w:rsidR="005A08DC">
        <w:t>positive</w:t>
      </w:r>
      <w:r w:rsidR="009E0761">
        <w:t xml:space="preserve"> step </w:t>
      </w:r>
      <w:r w:rsidR="00F72BBD">
        <w:t xml:space="preserve">in </w:t>
      </w:r>
      <w:r w:rsidR="009E0761">
        <w:t xml:space="preserve">ensuring </w:t>
      </w:r>
      <w:r w:rsidR="001967BE">
        <w:t xml:space="preserve">that </w:t>
      </w:r>
      <w:r w:rsidR="009E0761">
        <w:t xml:space="preserve">program activities support </w:t>
      </w:r>
      <w:r w:rsidR="00FC40C0">
        <w:t xml:space="preserve">state policies. </w:t>
      </w:r>
      <w:r w:rsidR="00A132D2">
        <w:t>We see a need for the desire to electrify to be put in context of its purpose</w:t>
      </w:r>
      <w:r w:rsidR="003D0027">
        <w:t xml:space="preserve"> in Connecticut </w:t>
      </w:r>
      <w:r w:rsidR="00A132D2">
        <w:t>—</w:t>
      </w:r>
      <w:r w:rsidR="00A66D57">
        <w:t xml:space="preserve"> presumably, </w:t>
      </w:r>
      <w:r w:rsidR="00A132D2">
        <w:t>reducing current and future carbon emissions</w:t>
      </w:r>
      <w:r w:rsidR="003D0027">
        <w:t xml:space="preserve">. This can better </w:t>
      </w:r>
      <w:r w:rsidR="00A132D2">
        <w:t xml:space="preserve">ensure that builders </w:t>
      </w:r>
      <w:r w:rsidR="005E4159">
        <w:t xml:space="preserve">that </w:t>
      </w:r>
      <w:r w:rsidR="00A132D2">
        <w:t xml:space="preserve">are </w:t>
      </w:r>
      <w:r w:rsidR="002C1A3E">
        <w:t>interested in high efficiency</w:t>
      </w:r>
      <w:r w:rsidR="003D0027">
        <w:t>,</w:t>
      </w:r>
      <w:r w:rsidR="002C1A3E">
        <w:t xml:space="preserve"> but </w:t>
      </w:r>
      <w:r w:rsidR="00A132D2">
        <w:t>not ready to fully leap into all-electric homes</w:t>
      </w:r>
      <w:r w:rsidR="003D0027">
        <w:t>,</w:t>
      </w:r>
      <w:r w:rsidR="00A132D2">
        <w:t xml:space="preserve"> </w:t>
      </w:r>
      <w:r w:rsidR="00A85696">
        <w:t>continue to have a path toward fully low load all electric homes (with program support)</w:t>
      </w:r>
      <w:r w:rsidR="003D0027">
        <w:t>,</w:t>
      </w:r>
      <w:r w:rsidR="003E029B">
        <w:t xml:space="preserve"> rather than potentially </w:t>
      </w:r>
      <w:r w:rsidR="008F7011">
        <w:t>stagnating their progression toward ever more efficient home construction</w:t>
      </w:r>
      <w:r w:rsidR="00A85696">
        <w:t>.</w:t>
      </w:r>
      <w:r w:rsidR="002C1A3E">
        <w:t xml:space="preserve"> </w:t>
      </w:r>
      <w:r w:rsidR="008F7011">
        <w:t xml:space="preserve">Ideally, the </w:t>
      </w:r>
      <w:commentRangeStart w:id="35"/>
      <w:r w:rsidR="008F7011">
        <w:t>comprehensive state energy plan</w:t>
      </w:r>
      <w:r w:rsidR="00BD1AEA">
        <w:t xml:space="preserve"> </w:t>
      </w:r>
      <w:commentRangeEnd w:id="35"/>
      <w:r w:rsidR="0065058A">
        <w:rPr>
          <w:rStyle w:val="CommentReference"/>
        </w:rPr>
        <w:commentReference w:id="35"/>
      </w:r>
      <w:r w:rsidR="00BD1AEA">
        <w:t>would</w:t>
      </w:r>
      <w:r w:rsidR="008F7011">
        <w:t xml:space="preserve"> lay out a </w:t>
      </w:r>
      <w:r w:rsidR="00FA268C">
        <w:t xml:space="preserve">complete roadmap </w:t>
      </w:r>
      <w:r w:rsidR="0060434F">
        <w:t>for achievement of state goals through Energize Connecticut and the state’s other levers, including codes and standards</w:t>
      </w:r>
      <w:r w:rsidR="00EA401F">
        <w:t>,</w:t>
      </w:r>
      <w:r w:rsidR="0060434F">
        <w:t xml:space="preserve"> and </w:t>
      </w:r>
      <w:r w:rsidR="00AE29C3">
        <w:t>lead</w:t>
      </w:r>
      <w:r w:rsidR="00EA401F">
        <w:t>s</w:t>
      </w:r>
      <w:r w:rsidR="00AE29C3">
        <w:t xml:space="preserve"> the way with state-controlled and state-influenced buildings.</w:t>
      </w:r>
    </w:p>
    <w:p w14:paraId="17D63314" w14:textId="77777777" w:rsidR="000716AE" w:rsidRDefault="000716AE" w:rsidP="000231D6">
      <w:pPr>
        <w:pStyle w:val="Heading2"/>
        <w:numPr>
          <w:ilvl w:val="0"/>
          <w:numId w:val="0"/>
        </w:numPr>
        <w:ind w:left="576" w:hanging="576"/>
      </w:pPr>
      <w:bookmarkStart w:id="36" w:name="_Toc109995758"/>
      <w:r>
        <w:t>Promote Forward-Looking Program Approaches</w:t>
      </w:r>
      <w:bookmarkEnd w:id="36"/>
    </w:p>
    <w:p w14:paraId="0F723F70" w14:textId="1DF787A0" w:rsidR="000716AE" w:rsidRPr="006F26E8" w:rsidRDefault="00EA401F" w:rsidP="000716AE">
      <w:r>
        <w:t>In leading states</w:t>
      </w:r>
      <w:r w:rsidR="00D01C18">
        <w:t xml:space="preserve"> (California and New York)</w:t>
      </w:r>
      <w:r>
        <w:t>, t</w:t>
      </w:r>
      <w:r w:rsidR="000716AE" w:rsidRPr="006F26E8">
        <w:t xml:space="preserve">he regulations and directives that govern utility-administered energy efficiency programs establish the boundaries within which the utility programs operate and provide incentives to the utilities to maximize certain outcomes. </w:t>
      </w:r>
      <w:r w:rsidR="00D01C18">
        <w:t>Further, Illinois</w:t>
      </w:r>
      <w:r w:rsidR="00116236">
        <w:t xml:space="preserve"> and Minnesota </w:t>
      </w:r>
      <w:r w:rsidR="00475E74">
        <w:t xml:space="preserve">have recently updated their </w:t>
      </w:r>
      <w:r w:rsidR="0072268D">
        <w:t xml:space="preserve">directives </w:t>
      </w:r>
      <w:r w:rsidR="00D01C18">
        <w:t>to align with policy in several ways</w:t>
      </w:r>
      <w:r w:rsidR="0072268D">
        <w:t xml:space="preserve">. </w:t>
      </w:r>
      <w:r w:rsidR="000716AE" w:rsidRPr="006F26E8">
        <w:t xml:space="preserve">In Connecticut, a performance management incentive for the utilities is driven largely by quantified energy savings. </w:t>
      </w:r>
      <w:commentRangeStart w:id="37"/>
      <w:r>
        <w:t xml:space="preserve">Our research indicates </w:t>
      </w:r>
      <w:r w:rsidR="000716AE" w:rsidRPr="006F26E8">
        <w:t>that this incentive system could be aligned better with state policy directions that are shifting toward greater emphasis of carbon and electrification.</w:t>
      </w:r>
      <w:commentRangeEnd w:id="37"/>
      <w:r w:rsidR="00396A84">
        <w:rPr>
          <w:rStyle w:val="CommentReference"/>
        </w:rPr>
        <w:commentReference w:id="37"/>
      </w:r>
    </w:p>
    <w:p w14:paraId="7D765013" w14:textId="4E74E5B6" w:rsidR="003B6723" w:rsidRDefault="000716AE" w:rsidP="000716AE">
      <w:r w:rsidRPr="006F26E8">
        <w:t xml:space="preserve">At the same time, cost-effectiveness expectations effectively set boundaries around the financial incentives the programs can offer to market actors and customers. They also set some effective limits on the degree to which programs can engage in activities that prepare the market for changes without providing directly attributable energy savings (including some market transformation activities). We find that the current Connecticut regulatory structure and policies governing energy efficiency programs is </w:t>
      </w:r>
      <w:commentRangeStart w:id="38"/>
      <w:r w:rsidRPr="006F26E8">
        <w:t xml:space="preserve">consistent with typical resource acquisition and demand side management programs </w:t>
      </w:r>
      <w:r w:rsidR="00C81162">
        <w:t xml:space="preserve">focused on </w:t>
      </w:r>
      <w:r w:rsidRPr="006F26E8">
        <w:t>provid</w:t>
      </w:r>
      <w:r w:rsidR="00C81162">
        <w:t>ing</w:t>
      </w:r>
      <w:r w:rsidRPr="006F26E8">
        <w:t xml:space="preserve"> cost-effective energy savings</w:t>
      </w:r>
      <w:commentRangeEnd w:id="38"/>
      <w:r w:rsidR="006A00C0">
        <w:rPr>
          <w:rStyle w:val="CommentReference"/>
        </w:rPr>
        <w:commentReference w:id="38"/>
      </w:r>
      <w:r w:rsidR="00C81162">
        <w:t xml:space="preserve">; </w:t>
      </w:r>
      <w:r w:rsidR="00AB701E">
        <w:t>however,</w:t>
      </w:r>
      <w:r w:rsidR="00C81162">
        <w:t xml:space="preserve"> </w:t>
      </w:r>
      <w:r w:rsidRPr="006F26E8">
        <w:t>the seeming policy intent is to move markets to climate</w:t>
      </w:r>
      <w:r w:rsidR="00A0261C">
        <w:t>-</w:t>
      </w:r>
      <w:r w:rsidRPr="006F26E8">
        <w:t>friendlier approaches.</w:t>
      </w:r>
      <w:r w:rsidR="00C81162">
        <w:t xml:space="preserve"> </w:t>
      </w:r>
      <w:r w:rsidR="00FB1161">
        <w:t xml:space="preserve">Connecticut’s system of inducements </w:t>
      </w:r>
      <w:r w:rsidR="008D4E26">
        <w:t>for utility program administrators</w:t>
      </w:r>
      <w:r w:rsidR="003B12F1">
        <w:t xml:space="preserve"> is not well-linked </w:t>
      </w:r>
      <w:r w:rsidRPr="006F26E8">
        <w:t xml:space="preserve">with </w:t>
      </w:r>
      <w:r w:rsidR="004B3342">
        <w:t xml:space="preserve">these </w:t>
      </w:r>
      <w:r w:rsidRPr="006F26E8">
        <w:t>state priorities</w:t>
      </w:r>
      <w:r w:rsidR="003B6723">
        <w:t>.</w:t>
      </w:r>
      <w:r w:rsidRPr="006F26E8">
        <w:t xml:space="preserve"> </w:t>
      </w:r>
    </w:p>
    <w:p w14:paraId="52CE98BE" w14:textId="4FA9AA41" w:rsidR="000716AE" w:rsidRPr="006F26E8" w:rsidRDefault="003B6723" w:rsidP="000716AE">
      <w:pPr>
        <w:rPr>
          <w:b/>
          <w:bCs/>
        </w:rPr>
      </w:pPr>
      <w:commentRangeStart w:id="39"/>
      <w:r>
        <w:t>W</w:t>
      </w:r>
      <w:r w:rsidR="000716AE" w:rsidRPr="006F26E8">
        <w:rPr>
          <w:b/>
          <w:bCs/>
        </w:rPr>
        <w:t>e recommend that DEEP shift a substantial share of the utility performance management incentives for the new construction program from energy savings associated with program participation to expected greenhouse gas emission reductions from program participation and related market effects.</w:t>
      </w:r>
      <w:commentRangeEnd w:id="39"/>
      <w:r w:rsidR="00322F5B">
        <w:rPr>
          <w:rStyle w:val="CommentReference"/>
        </w:rPr>
        <w:commentReference w:id="39"/>
      </w:r>
    </w:p>
    <w:p w14:paraId="5AC69BB8" w14:textId="1D0C7E8E" w:rsidR="000716AE" w:rsidRPr="005222CB" w:rsidRDefault="00987B5E" w:rsidP="000716AE">
      <w:pPr>
        <w:rPr>
          <w:b/>
          <w:bCs/>
        </w:rPr>
      </w:pPr>
      <w:r w:rsidRPr="005222CB">
        <w:rPr>
          <w:b/>
          <w:bCs/>
        </w:rPr>
        <w:t xml:space="preserve">We also recommend that DEEP </w:t>
      </w:r>
      <w:r>
        <w:rPr>
          <w:b/>
          <w:bCs/>
        </w:rPr>
        <w:t>facilitate</w:t>
      </w:r>
      <w:r w:rsidRPr="005222CB">
        <w:rPr>
          <w:b/>
          <w:bCs/>
        </w:rPr>
        <w:t xml:space="preserve"> market transformation approach</w:t>
      </w:r>
      <w:r>
        <w:rPr>
          <w:b/>
          <w:bCs/>
        </w:rPr>
        <w:t xml:space="preserve">es for new construction by broadening the allowable definition and countable savings associated with well-supported market activities </w:t>
      </w:r>
      <w:r w:rsidRPr="005222CB">
        <w:rPr>
          <w:b/>
          <w:bCs/>
        </w:rPr>
        <w:t xml:space="preserve">for the </w:t>
      </w:r>
      <w:r>
        <w:rPr>
          <w:b/>
          <w:bCs/>
        </w:rPr>
        <w:t xml:space="preserve">Energize Connecticut </w:t>
      </w:r>
      <w:r w:rsidRPr="005222CB">
        <w:rPr>
          <w:b/>
          <w:bCs/>
        </w:rPr>
        <w:t>new construction program.</w:t>
      </w:r>
    </w:p>
    <w:p w14:paraId="3EA41882" w14:textId="3CAF914C" w:rsidR="005A08DC" w:rsidRDefault="000716AE" w:rsidP="000716AE">
      <w:pPr>
        <w:contextualSpacing/>
      </w:pPr>
      <w:r>
        <w:t xml:space="preserve">Ideally, the market transformation approach would be guided by an empirically derived </w:t>
      </w:r>
      <w:r w:rsidRPr="00734ED2">
        <w:t xml:space="preserve">roadmap </w:t>
      </w:r>
      <w:r w:rsidR="006E3C69">
        <w:t xml:space="preserve">that is informed by market and evaluation research and </w:t>
      </w:r>
      <w:r w:rsidRPr="00734ED2">
        <w:t xml:space="preserve">that </w:t>
      </w:r>
      <w:r>
        <w:t xml:space="preserve">translates </w:t>
      </w:r>
      <w:r w:rsidRPr="00734ED2">
        <w:t>DEEP</w:t>
      </w:r>
      <w:r>
        <w:t xml:space="preserve">-established policy goals and Connecticut-specific market information into a comprehensive strategy. </w:t>
      </w:r>
      <w:commentRangeStart w:id="40"/>
      <w:r>
        <w:t>The strategy should identify</w:t>
      </w:r>
      <w:r w:rsidR="005A08DC">
        <w:t>:</w:t>
      </w:r>
      <w:r>
        <w:t xml:space="preserve"> </w:t>
      </w:r>
      <w:commentRangeEnd w:id="40"/>
      <w:r w:rsidR="005E428A">
        <w:rPr>
          <w:rStyle w:val="CommentReference"/>
        </w:rPr>
        <w:commentReference w:id="40"/>
      </w:r>
    </w:p>
    <w:p w14:paraId="56917BDB" w14:textId="119BD594" w:rsidR="005A08DC" w:rsidRDefault="002F57DC" w:rsidP="009B6B08">
      <w:pPr>
        <w:pStyle w:val="ListParagraph"/>
        <w:numPr>
          <w:ilvl w:val="0"/>
          <w:numId w:val="44"/>
        </w:numPr>
        <w:contextualSpacing/>
      </w:pPr>
      <w:r>
        <w:t>Specific</w:t>
      </w:r>
      <w:r w:rsidR="000716AE">
        <w:t xml:space="preserve"> market changes that are needed for state policies and objectives for new construction to come into fruition</w:t>
      </w:r>
      <w:r w:rsidR="00B7229D">
        <w:t xml:space="preserve">; </w:t>
      </w:r>
    </w:p>
    <w:p w14:paraId="2D388FDC" w14:textId="491A263D" w:rsidR="005A08DC" w:rsidRDefault="002F57DC" w:rsidP="009B6B08">
      <w:pPr>
        <w:pStyle w:val="ListParagraph"/>
        <w:numPr>
          <w:ilvl w:val="0"/>
          <w:numId w:val="44"/>
        </w:numPr>
        <w:contextualSpacing/>
      </w:pPr>
      <w:r>
        <w:t>Which</w:t>
      </w:r>
      <w:r w:rsidR="000716AE">
        <w:t xml:space="preserve"> changes will occur naturally (or due to code upgrades alone</w:t>
      </w:r>
      <w:r w:rsidR="00B7229D">
        <w:t>);</w:t>
      </w:r>
    </w:p>
    <w:p w14:paraId="0E0512D6" w14:textId="1B74B83D" w:rsidR="00B36EF9" w:rsidRDefault="002F57DC" w:rsidP="009B6B08">
      <w:pPr>
        <w:pStyle w:val="ListParagraph"/>
        <w:numPr>
          <w:ilvl w:val="0"/>
          <w:numId w:val="44"/>
        </w:numPr>
        <w:contextualSpacing/>
      </w:pPr>
      <w:r>
        <w:t>Which</w:t>
      </w:r>
      <w:r w:rsidR="00984EA5">
        <w:t xml:space="preserve"> changes</w:t>
      </w:r>
      <w:r>
        <w:t xml:space="preserve"> </w:t>
      </w:r>
      <w:r w:rsidR="000716AE">
        <w:t>will require program intervention</w:t>
      </w:r>
      <w:r w:rsidR="00B7229D">
        <w:t xml:space="preserve">; </w:t>
      </w:r>
      <w:r w:rsidR="000716AE">
        <w:t xml:space="preserve">and </w:t>
      </w:r>
    </w:p>
    <w:p w14:paraId="325286CD" w14:textId="22F6DC7B" w:rsidR="00B36EF9" w:rsidRDefault="002F57DC" w:rsidP="00B7229D">
      <w:pPr>
        <w:pStyle w:val="ListParagraph"/>
        <w:numPr>
          <w:ilvl w:val="0"/>
          <w:numId w:val="44"/>
        </w:numPr>
        <w:spacing w:after="0"/>
        <w:contextualSpacing/>
      </w:pPr>
      <w:r>
        <w:t>How</w:t>
      </w:r>
      <w:r w:rsidR="006E3C69">
        <w:t xml:space="preserve"> various </w:t>
      </w:r>
      <w:r w:rsidR="00A9618A">
        <w:t xml:space="preserve">levers the state uses to achieve policy including </w:t>
      </w:r>
      <w:r w:rsidR="004041A5">
        <w:t xml:space="preserve">energy efficiency programs will contribute to the </w:t>
      </w:r>
      <w:r w:rsidR="00D311FD">
        <w:t>overall policy objectives</w:t>
      </w:r>
      <w:r w:rsidR="000716AE">
        <w:t xml:space="preserve">. </w:t>
      </w:r>
    </w:p>
    <w:p w14:paraId="3E4C5911" w14:textId="77777777" w:rsidR="00B36EF9" w:rsidRDefault="00B36EF9" w:rsidP="000716AE">
      <w:pPr>
        <w:contextualSpacing/>
      </w:pPr>
    </w:p>
    <w:p w14:paraId="16064031" w14:textId="555879FA" w:rsidR="00B40C14" w:rsidRDefault="000716AE" w:rsidP="000716AE">
      <w:pPr>
        <w:contextualSpacing/>
      </w:pPr>
      <w:r>
        <w:t>The roadmap would be specific to new construction activities, but some of the program solutions (such as accelerating market adoption of heat pump technologies generally) may engage the entire Energize Connecticut portfolio.</w:t>
      </w:r>
    </w:p>
    <w:p w14:paraId="5FC9394E" w14:textId="20465CAB" w:rsidR="00B40C14" w:rsidRPr="00F26D8E" w:rsidRDefault="00B40C14" w:rsidP="00B40C14">
      <w:pPr>
        <w:contextualSpacing/>
      </w:pPr>
    </w:p>
    <w:p w14:paraId="27E5F8C9" w14:textId="77777777" w:rsidR="00504FCB" w:rsidRDefault="00504FCB" w:rsidP="00840DBF">
      <w:pPr>
        <w:sectPr w:rsidR="00504FCB" w:rsidSect="00317C0D">
          <w:headerReference w:type="default" r:id="rId26"/>
          <w:footerReference w:type="default" r:id="rId27"/>
          <w:pgSz w:w="12240" w:h="15840"/>
          <w:pgMar w:top="1800" w:right="1152" w:bottom="1440" w:left="1440" w:header="720" w:footer="893" w:gutter="0"/>
          <w:cols w:space="720"/>
        </w:sectPr>
      </w:pPr>
    </w:p>
    <w:p w14:paraId="175EC861" w14:textId="10E69B6F" w:rsidR="00845F09" w:rsidRDefault="00FD2AAF" w:rsidP="007A03AA">
      <w:pPr>
        <w:pStyle w:val="Heading1"/>
      </w:pPr>
      <w:bookmarkStart w:id="41" w:name="_Toc109995759"/>
      <w:r w:rsidRPr="00FD2AAF">
        <w:rPr>
          <w:noProof/>
        </w:rPr>
        <w:drawing>
          <wp:anchor distT="0" distB="0" distL="114300" distR="114300" simplePos="0" relativeHeight="251658249" behindDoc="0" locked="0" layoutInCell="1" allowOverlap="1" wp14:anchorId="057A2142" wp14:editId="6C04F27C">
            <wp:simplePos x="0" y="0"/>
            <wp:positionH relativeFrom="column">
              <wp:posOffset>5141595</wp:posOffset>
            </wp:positionH>
            <wp:positionV relativeFrom="paragraph">
              <wp:posOffset>-725768</wp:posOffset>
            </wp:positionV>
            <wp:extent cx="831850" cy="887730"/>
            <wp:effectExtent l="0" t="0" r="6350"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F">
        <w:rPr>
          <w:noProof/>
        </w:rPr>
        <mc:AlternateContent>
          <mc:Choice Requires="wps">
            <w:drawing>
              <wp:anchor distT="0" distB="0" distL="114300" distR="114300" simplePos="0" relativeHeight="251658250" behindDoc="1" locked="0" layoutInCell="1" allowOverlap="1" wp14:anchorId="6451340C" wp14:editId="79E5AD30">
                <wp:simplePos x="0" y="0"/>
                <wp:positionH relativeFrom="column">
                  <wp:posOffset>-946673</wp:posOffset>
                </wp:positionH>
                <wp:positionV relativeFrom="paragraph">
                  <wp:posOffset>-1164515</wp:posOffset>
                </wp:positionV>
                <wp:extent cx="7863840" cy="1570616"/>
                <wp:effectExtent l="0" t="0" r="0" b="444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570616"/>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3D9A" id="Rectangle 2" o:spid="_x0000_s1026" alt="&quot;&quot;" style="position:absolute;margin-left:-74.55pt;margin-top:-91.7pt;width:619.2pt;height:123.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" fillcolor="#344a0b" stroked="f"/>
            </w:pict>
          </mc:Fallback>
        </mc:AlternateContent>
      </w:r>
      <w:r w:rsidR="00B82090">
        <w:t>Introduction</w:t>
      </w:r>
      <w:bookmarkEnd w:id="41"/>
    </w:p>
    <w:p w14:paraId="73914A8D" w14:textId="4149A5F7" w:rsidR="00504FCB" w:rsidRDefault="00504FCB" w:rsidP="00840DBF"/>
    <w:p w14:paraId="2F4F7566" w14:textId="106667D0" w:rsidR="00AC503E" w:rsidRDefault="00C93FBD" w:rsidP="00706808">
      <w:r>
        <w:t xml:space="preserve">The state of Connecticut and its </w:t>
      </w:r>
      <w:r w:rsidR="00C80AF9">
        <w:t>regulated investor-owned uti</w:t>
      </w:r>
      <w:r w:rsidR="00CB5AB2">
        <w:t>litie</w:t>
      </w:r>
      <w:r w:rsidR="00C80AF9">
        <w:t xml:space="preserve">s </w:t>
      </w:r>
      <w:r w:rsidR="00836E82">
        <w:t xml:space="preserve">provide rebates, information and education, technical assistance, and other </w:t>
      </w:r>
      <w:r w:rsidR="00DA3492">
        <w:t>market support to encourage energy efficient choices by</w:t>
      </w:r>
      <w:r w:rsidR="005A1548">
        <w:t xml:space="preserve"> consumers, businesses, and market actors in the state</w:t>
      </w:r>
      <w:r w:rsidR="00B1287D">
        <w:t>. These services</w:t>
      </w:r>
      <w:r w:rsidR="0099159D">
        <w:t xml:space="preserve">—implemented </w:t>
      </w:r>
      <w:r w:rsidR="007A119B">
        <w:t>under the brand Energize Connecticut—</w:t>
      </w:r>
      <w:r w:rsidR="00B1287D">
        <w:t xml:space="preserve"> complement regulatory standards that specify minimum standards and seek to </w:t>
      </w:r>
      <w:r w:rsidR="00CF0B23">
        <w:t xml:space="preserve">encourage greater adoption of energy efficiency than would have occurred through market forces </w:t>
      </w:r>
      <w:r w:rsidR="00EE159A">
        <w:t xml:space="preserve">alone. </w:t>
      </w:r>
      <w:r w:rsidR="00957656">
        <w:t xml:space="preserve">One of Energize Connecticut’s </w:t>
      </w:r>
      <w:r w:rsidR="003A7501">
        <w:t xml:space="preserve">program areas addresses residential new construction and the approximately </w:t>
      </w:r>
      <w:commentRangeStart w:id="42"/>
      <w:r w:rsidR="00A14F48">
        <w:t>5,000</w:t>
      </w:r>
      <w:r w:rsidR="003A7501">
        <w:t xml:space="preserve"> </w:t>
      </w:r>
      <w:r w:rsidR="00AC503E">
        <w:t>single family homes and multi-family units built in the state annually.</w:t>
      </w:r>
      <w:commentRangeEnd w:id="42"/>
      <w:r w:rsidR="00EC542A">
        <w:rPr>
          <w:rStyle w:val="CommentReference"/>
        </w:rPr>
        <w:commentReference w:id="42"/>
      </w:r>
    </w:p>
    <w:p w14:paraId="3089FD5E" w14:textId="2235585E" w:rsidR="00ED7C6F" w:rsidRDefault="00ED7C6F" w:rsidP="00ED7C6F">
      <w:pPr>
        <w:pStyle w:val="Heading2"/>
      </w:pPr>
      <w:bookmarkStart w:id="43" w:name="_Toc109995760"/>
      <w:r>
        <w:t>Program Description</w:t>
      </w:r>
      <w:bookmarkEnd w:id="43"/>
    </w:p>
    <w:p w14:paraId="5CB74100" w14:textId="7D55624D" w:rsidR="00BD7048" w:rsidRDefault="00AC503E" w:rsidP="00706808">
      <w:r>
        <w:t xml:space="preserve">The residential new </w:t>
      </w:r>
      <w:r w:rsidR="00411A94">
        <w:t xml:space="preserve">construction program provides </w:t>
      </w:r>
      <w:r w:rsidR="00BD7048" w:rsidRPr="0054068B">
        <w:t>educational outreach, technical trainings, and financial incentives to encourage builders and homeowners to integrate advanced energy-efficient building construction, techniques, and technologies into their new construction or major renovations and addition project.</w:t>
      </w:r>
      <w:r w:rsidR="000052F2">
        <w:t xml:space="preserve"> At its core, financial incentives are based on a </w:t>
      </w:r>
      <w:r w:rsidR="00951A63">
        <w:t>four</w:t>
      </w:r>
      <w:r w:rsidR="000052F2">
        <w:t xml:space="preserve">-tiered incentive structure based on Home Energy Rating System (HERS) scores. </w:t>
      </w:r>
      <w:commentRangeStart w:id="44"/>
      <w:r w:rsidR="001C2E7A">
        <w:t>Tiers are defined as follows:</w:t>
      </w:r>
      <w:commentRangeEnd w:id="44"/>
      <w:r w:rsidR="00B23167">
        <w:rPr>
          <w:rStyle w:val="CommentReference"/>
        </w:rPr>
        <w:commentReference w:id="44"/>
      </w:r>
    </w:p>
    <w:p w14:paraId="59B20B6E" w14:textId="315EFF78" w:rsidR="001C2E7A" w:rsidRDefault="001C2E7A">
      <w:pPr>
        <w:pStyle w:val="ListParagraph"/>
        <w:numPr>
          <w:ilvl w:val="0"/>
          <w:numId w:val="27"/>
        </w:numPr>
      </w:pPr>
      <w:r>
        <w:t xml:space="preserve">Tier 1:  HERS score </w:t>
      </w:r>
      <w:r w:rsidR="00E42419">
        <w:t xml:space="preserve">of </w:t>
      </w:r>
      <w:r>
        <w:t>51 to 60</w:t>
      </w:r>
      <w:r w:rsidR="00891159">
        <w:t>, offering rebates of $3,000 for a single-family home</w:t>
      </w:r>
    </w:p>
    <w:p w14:paraId="6985C7EB" w14:textId="2651CA2B" w:rsidR="00E42419" w:rsidRDefault="00E42419">
      <w:pPr>
        <w:pStyle w:val="ListParagraph"/>
        <w:numPr>
          <w:ilvl w:val="0"/>
          <w:numId w:val="27"/>
        </w:numPr>
      </w:pPr>
      <w:r>
        <w:t>Tier 2:  HERS score of 41 to 50</w:t>
      </w:r>
      <w:r w:rsidR="00E61120">
        <w:t>, with rebates of $4,000 for a single-family home</w:t>
      </w:r>
    </w:p>
    <w:p w14:paraId="1A3068C6" w14:textId="76D9E322" w:rsidR="00E42419" w:rsidRDefault="00E42419">
      <w:pPr>
        <w:pStyle w:val="ListParagraph"/>
        <w:numPr>
          <w:ilvl w:val="0"/>
          <w:numId w:val="27"/>
        </w:numPr>
      </w:pPr>
      <w:r>
        <w:t xml:space="preserve">Tier 3:  HERS score of </w:t>
      </w:r>
      <w:r w:rsidR="00951A63">
        <w:t xml:space="preserve">0 to </w:t>
      </w:r>
      <w:r>
        <w:t>40</w:t>
      </w:r>
      <w:r w:rsidR="00951A63">
        <w:t>, with rebates of $4,500 to $6,500 for a single-family home</w:t>
      </w:r>
    </w:p>
    <w:p w14:paraId="1275AAB4" w14:textId="574BDCAF" w:rsidR="00951A63" w:rsidRDefault="00951A63" w:rsidP="00DB567A">
      <w:pPr>
        <w:pStyle w:val="ListParagraph"/>
        <w:numPr>
          <w:ilvl w:val="0"/>
          <w:numId w:val="27"/>
        </w:numPr>
        <w:spacing w:after="0"/>
      </w:pPr>
      <w:r>
        <w:t>Tier 4:  HERS scores below 0, with rebates of $6,500 for a single-family home</w:t>
      </w:r>
    </w:p>
    <w:p w14:paraId="62E04BD4" w14:textId="2435F918" w:rsidR="00E42419" w:rsidRDefault="00E42419" w:rsidP="00883368">
      <w:pPr>
        <w:pStyle w:val="NoSpacing"/>
      </w:pPr>
    </w:p>
    <w:p w14:paraId="6A69223B" w14:textId="312A18E0" w:rsidR="00DA29F3" w:rsidRDefault="00DA29F3" w:rsidP="00E42419">
      <w:r>
        <w:t xml:space="preserve">According to Energize Connecticut, </w:t>
      </w:r>
      <w:r w:rsidR="000F48AB">
        <w:t>most program participants qualify for rebates at the 51 to 60 HERS range</w:t>
      </w:r>
      <w:r w:rsidR="00C671CB">
        <w:t xml:space="preserve">. </w:t>
      </w:r>
      <w:commentRangeStart w:id="45"/>
      <w:r w:rsidR="000166C2">
        <w:t>The program bases these incentives on th</w:t>
      </w:r>
      <w:r w:rsidR="000C21B5">
        <w:t>e assumption tha</w:t>
      </w:r>
      <w:r w:rsidR="00324AF0">
        <w:t xml:space="preserve">t </w:t>
      </w:r>
      <w:r w:rsidR="00480437">
        <w:t>a home built to current energy codes should have a HERS score of 85</w:t>
      </w:r>
      <w:r w:rsidR="005304F0">
        <w:rPr>
          <w:rStyle w:val="FootnoteReference"/>
        </w:rPr>
        <w:footnoteReference w:id="3"/>
      </w:r>
      <w:r w:rsidR="007F465A">
        <w:t xml:space="preserve">, </w:t>
      </w:r>
      <w:commentRangeEnd w:id="45"/>
      <w:r w:rsidR="00C51F73">
        <w:rPr>
          <w:rStyle w:val="CommentReference"/>
        </w:rPr>
        <w:commentReference w:id="45"/>
      </w:r>
      <w:r w:rsidR="007F465A">
        <w:t>a supposition that is not supported by recent evaluations</w:t>
      </w:r>
      <w:r w:rsidR="00EE1131">
        <w:t xml:space="preserve">. </w:t>
      </w:r>
    </w:p>
    <w:p w14:paraId="57371CCE" w14:textId="20470754" w:rsidR="00E42419" w:rsidRDefault="00E42419" w:rsidP="00706808">
      <w:r>
        <w:t xml:space="preserve">Additional enhanced incentives </w:t>
      </w:r>
      <w:r w:rsidR="00887E33">
        <w:t xml:space="preserve">ranging from </w:t>
      </w:r>
      <w:commentRangeStart w:id="46"/>
      <w:r w:rsidR="00887E33">
        <w:t xml:space="preserve">$500 to $2,500 </w:t>
      </w:r>
      <w:commentRangeEnd w:id="46"/>
      <w:r w:rsidR="00990215">
        <w:rPr>
          <w:rStyle w:val="CommentReference"/>
        </w:rPr>
        <w:commentReference w:id="46"/>
      </w:r>
      <w:r>
        <w:t xml:space="preserve">are offered for </w:t>
      </w:r>
      <w:r w:rsidR="00211291">
        <w:t xml:space="preserve">meeting </w:t>
      </w:r>
      <w:r w:rsidR="008276CA">
        <w:t>standards for:</w:t>
      </w:r>
    </w:p>
    <w:p w14:paraId="7D487177" w14:textId="17EC5595" w:rsidR="008276CA" w:rsidRDefault="008276CA">
      <w:pPr>
        <w:pStyle w:val="ListParagraph"/>
        <w:numPr>
          <w:ilvl w:val="0"/>
          <w:numId w:val="28"/>
        </w:numPr>
      </w:pPr>
      <w:r>
        <w:t>Passive House</w:t>
      </w:r>
    </w:p>
    <w:p w14:paraId="57FAF6B2" w14:textId="3F0E2D1F" w:rsidR="008276CA" w:rsidRDefault="008276CA">
      <w:pPr>
        <w:pStyle w:val="ListParagraph"/>
        <w:numPr>
          <w:ilvl w:val="0"/>
          <w:numId w:val="28"/>
        </w:numPr>
      </w:pPr>
      <w:r>
        <w:t>ENERGY STAR Homes (Version 3.1)</w:t>
      </w:r>
    </w:p>
    <w:p w14:paraId="1327CB92" w14:textId="4C418FEE" w:rsidR="008276CA" w:rsidRDefault="008276CA">
      <w:pPr>
        <w:pStyle w:val="ListParagraph"/>
        <w:numPr>
          <w:ilvl w:val="0"/>
          <w:numId w:val="28"/>
        </w:numPr>
      </w:pPr>
      <w:r>
        <w:t>LEED for Homes</w:t>
      </w:r>
    </w:p>
    <w:p w14:paraId="24378F59" w14:textId="6865BFCF" w:rsidR="008276CA" w:rsidRDefault="008276CA">
      <w:pPr>
        <w:pStyle w:val="ListParagraph"/>
        <w:numPr>
          <w:ilvl w:val="0"/>
          <w:numId w:val="28"/>
        </w:numPr>
      </w:pPr>
      <w:r>
        <w:t>N</w:t>
      </w:r>
      <w:r w:rsidR="000F73C8">
        <w:t>ational Green Building Standard</w:t>
      </w:r>
    </w:p>
    <w:p w14:paraId="14EA00B4" w14:textId="569233A8" w:rsidR="000F73C8" w:rsidRDefault="000F73C8" w:rsidP="00DB567A">
      <w:pPr>
        <w:pStyle w:val="ListParagraph"/>
        <w:numPr>
          <w:ilvl w:val="0"/>
          <w:numId w:val="28"/>
        </w:numPr>
        <w:spacing w:after="0"/>
      </w:pPr>
      <w:r>
        <w:t>Zero Energy Ready Homes</w:t>
      </w:r>
    </w:p>
    <w:p w14:paraId="6EC2F8C0" w14:textId="77777777" w:rsidR="00951A63" w:rsidRDefault="00951A63" w:rsidP="00951A63">
      <w:pPr>
        <w:pStyle w:val="NoSpacing"/>
      </w:pPr>
    </w:p>
    <w:p w14:paraId="1441DF71" w14:textId="4DE59DFF" w:rsidR="000F73C8" w:rsidRDefault="00D24E86" w:rsidP="00706808">
      <w:r>
        <w:t>Each of these programs promotes energy efficient designs with somewhat different emphases, including ultra-tight buildings (Passive House)</w:t>
      </w:r>
      <w:r w:rsidR="0051379B">
        <w:t xml:space="preserve">, future additions of on-site generation (Zero Energy Ready Homes), and adherence to </w:t>
      </w:r>
      <w:r w:rsidR="00A56F02">
        <w:t xml:space="preserve">sustainable considerations beyond energy (LEED and the National Green Building Standard). </w:t>
      </w:r>
      <w:commentRangeStart w:id="47"/>
      <w:r w:rsidR="00036C6C">
        <w:t xml:space="preserve">In addition, </w:t>
      </w:r>
      <w:r w:rsidR="003F0D19">
        <w:t>Energize Connecticut offers a Zero Net Energy Challenge that can provide prizes of $5,000 for winning homes and designs.</w:t>
      </w:r>
      <w:commentRangeEnd w:id="47"/>
      <w:r w:rsidR="008F3D4E">
        <w:rPr>
          <w:rStyle w:val="CommentReference"/>
        </w:rPr>
        <w:commentReference w:id="47"/>
      </w:r>
    </w:p>
    <w:p w14:paraId="528DB7CB" w14:textId="67DC8B77" w:rsidR="00874039" w:rsidRDefault="00874039" w:rsidP="00706808">
      <w:commentRangeStart w:id="48"/>
      <w:r>
        <w:t xml:space="preserve">Participation </w:t>
      </w:r>
      <w:commentRangeEnd w:id="48"/>
      <w:r w:rsidR="00B42114">
        <w:rPr>
          <w:rStyle w:val="CommentReference"/>
        </w:rPr>
        <w:commentReference w:id="48"/>
      </w:r>
      <w:r>
        <w:t xml:space="preserve">has been strongest </w:t>
      </w:r>
      <w:r w:rsidR="00C8305E">
        <w:t>in the multifamily offering—</w:t>
      </w:r>
      <w:commentRangeStart w:id="49"/>
      <w:r w:rsidR="00C8305E">
        <w:t xml:space="preserve">especially for Passive House </w:t>
      </w:r>
      <w:r w:rsidR="00394C90">
        <w:t>specifications</w:t>
      </w:r>
      <w:commentRangeEnd w:id="49"/>
      <w:r w:rsidR="008C4936">
        <w:rPr>
          <w:rStyle w:val="CommentReference"/>
        </w:rPr>
        <w:commentReference w:id="49"/>
      </w:r>
      <w:r w:rsidR="00394C90">
        <w:t xml:space="preserve">—and lighter among single-family homes. Participation levels among the available tiers is highest at the lowest efficiency tiers. </w:t>
      </w:r>
      <w:commentRangeStart w:id="50"/>
      <w:r w:rsidR="00394C90">
        <w:t>Program staff indicate that requirements by the state agency that helps fund affordable housing has spurred interest in Passive House construction for multifamily buildings</w:t>
      </w:r>
      <w:r w:rsidR="009317BC">
        <w:t xml:space="preserve"> in Connecticut</w:t>
      </w:r>
      <w:r w:rsidR="009C663D">
        <w:t>, leading to the higher participation levels among affordable multifamily construction</w:t>
      </w:r>
      <w:r w:rsidR="009317BC">
        <w:t xml:space="preserve">. In contrast, demand </w:t>
      </w:r>
      <w:r w:rsidR="005D5195">
        <w:t>for</w:t>
      </w:r>
      <w:r w:rsidR="00D80916">
        <w:t xml:space="preserve"> </w:t>
      </w:r>
      <w:r w:rsidR="006540A9">
        <w:t xml:space="preserve">program-compliant efficiency </w:t>
      </w:r>
      <w:r w:rsidR="009317BC">
        <w:t xml:space="preserve">is </w:t>
      </w:r>
      <w:r w:rsidR="00A82CA2">
        <w:t xml:space="preserve">comparatively </w:t>
      </w:r>
      <w:r w:rsidR="009317BC">
        <w:t xml:space="preserve">lower </w:t>
      </w:r>
      <w:r w:rsidR="00F268ED">
        <w:t>with</w:t>
      </w:r>
      <w:r w:rsidR="009317BC">
        <w:t xml:space="preserve">in single family (than in neighboring Massachusetts, for example) in part because </w:t>
      </w:r>
      <w:r w:rsidR="00247B1B">
        <w:t xml:space="preserve">code requirements and stretch code efforts </w:t>
      </w:r>
      <w:r w:rsidR="003D74C2">
        <w:t>across the state lines have been more aggressive and helped spur greater builder participation there.</w:t>
      </w:r>
      <w:commentRangeEnd w:id="50"/>
      <w:r w:rsidR="00D40A75">
        <w:rPr>
          <w:rStyle w:val="CommentReference"/>
        </w:rPr>
        <w:commentReference w:id="50"/>
      </w:r>
    </w:p>
    <w:p w14:paraId="1ABE55AD" w14:textId="2856399F" w:rsidR="007924FD" w:rsidRDefault="00F04E1D" w:rsidP="00634408">
      <w:pPr>
        <w:pStyle w:val="Heading2"/>
      </w:pPr>
      <w:bookmarkStart w:id="51" w:name="_Toc109995761"/>
      <w:r>
        <w:t xml:space="preserve">Industry and Regulatory </w:t>
      </w:r>
      <w:r w:rsidR="00211125">
        <w:t>Developments</w:t>
      </w:r>
      <w:bookmarkEnd w:id="51"/>
    </w:p>
    <w:p w14:paraId="2FCE30E3" w14:textId="4F3E5344" w:rsidR="00943C62" w:rsidRDefault="00943C62" w:rsidP="00706808">
      <w:r>
        <w:t>Industry practices</w:t>
      </w:r>
      <w:r w:rsidR="006C38DD">
        <w:t xml:space="preserve">, regulatory practices, and state policy have all changed since the current </w:t>
      </w:r>
      <w:r w:rsidR="004F0571">
        <w:t>program structure was put in place.</w:t>
      </w:r>
    </w:p>
    <w:p w14:paraId="5D4084C4" w14:textId="79C361EE" w:rsidR="00C61F6F" w:rsidRDefault="00C61F6F" w:rsidP="00C61F6F">
      <w:r>
        <w:t xml:space="preserve">An imminent change in building energy codes by the Office of the State Building Inspector will upgrade requirements for new construction to the 2021 IECC model code (with amendments) in October 2022. Currently, the code is based on the 2015 IECC model code (also with amendments). </w:t>
      </w:r>
      <w:r w:rsidR="00072B72">
        <w:t xml:space="preserve">These changes in code will result in upgrades in </w:t>
      </w:r>
      <w:r w:rsidR="000E3C47">
        <w:t>the naturally occurring level of energy efficiency of new construction in Connecticut (also known as standard industry practice).</w:t>
      </w:r>
    </w:p>
    <w:p w14:paraId="1745E2D1" w14:textId="61357047" w:rsidR="002F01D7" w:rsidRDefault="002312E0" w:rsidP="00706808">
      <w:r>
        <w:t xml:space="preserve">While there are indications from neighboring Massachusetts that standard industry practices are better than current code minimums, </w:t>
      </w:r>
      <w:r w:rsidR="006071FD">
        <w:t xml:space="preserve">Connecticut-specific information </w:t>
      </w:r>
      <w:r w:rsidR="00846EC2">
        <w:t xml:space="preserve">is </w:t>
      </w:r>
      <w:r w:rsidR="00846EC2" w:rsidRPr="0049547C">
        <w:t xml:space="preserve">more </w:t>
      </w:r>
      <w:r w:rsidR="00846EC2">
        <w:t>comple</w:t>
      </w:r>
      <w:r w:rsidR="00DD1DE3">
        <w:t>x and, in the case of standard industry practice, less current</w:t>
      </w:r>
      <w:r w:rsidR="006A68F4">
        <w:t>.</w:t>
      </w:r>
      <w:r w:rsidR="00DD1DE3">
        <w:t xml:space="preserve"> </w:t>
      </w:r>
      <w:r>
        <w:t>To assess the appropriateness of program standards, i</w:t>
      </w:r>
      <w:r w:rsidR="00AC355A">
        <w:t xml:space="preserve">t is relevant to </w:t>
      </w:r>
      <w:r w:rsidR="006C3411">
        <w:t xml:space="preserve">consider </w:t>
      </w:r>
      <w:r w:rsidR="00AC355A">
        <w:t xml:space="preserve">program </w:t>
      </w:r>
      <w:r>
        <w:t>minimums</w:t>
      </w:r>
      <w:r w:rsidR="00AC355A">
        <w:t xml:space="preserve"> to </w:t>
      </w:r>
      <w:r>
        <w:t xml:space="preserve">both </w:t>
      </w:r>
      <w:r w:rsidR="001237C9">
        <w:t xml:space="preserve">building energy codes (the absolute minimum permissible efficiency allowed) and to what is known about </w:t>
      </w:r>
      <w:r w:rsidR="006977B5">
        <w:t xml:space="preserve">standard industry practice. We </w:t>
      </w:r>
      <w:r w:rsidR="00F77256">
        <w:t xml:space="preserve">present such a comparison in </w:t>
      </w:r>
      <w:r w:rsidR="00F77256">
        <w:fldChar w:fldCharType="begin"/>
      </w:r>
      <w:r w:rsidR="00F77256">
        <w:instrText xml:space="preserve"> REF _Ref109742251 \h </w:instrText>
      </w:r>
      <w:r w:rsidR="00F77256">
        <w:fldChar w:fldCharType="separate"/>
      </w:r>
      <w:r w:rsidR="009C14A8" w:rsidRPr="00A77191">
        <w:rPr>
          <w:color w:val="425B0A"/>
        </w:rPr>
        <w:t xml:space="preserve">Table </w:t>
      </w:r>
      <w:r w:rsidR="009C14A8">
        <w:rPr>
          <w:noProof/>
          <w:color w:val="425B0A"/>
        </w:rPr>
        <w:t>1</w:t>
      </w:r>
      <w:r w:rsidR="00F77256">
        <w:fldChar w:fldCharType="end"/>
      </w:r>
      <w:r w:rsidR="005F3A48">
        <w:t xml:space="preserve">, which shows </w:t>
      </w:r>
      <w:r w:rsidR="006443E5">
        <w:t>that</w:t>
      </w:r>
      <w:r w:rsidR="002F01D7">
        <w:t>:</w:t>
      </w:r>
    </w:p>
    <w:p w14:paraId="0773FC1F" w14:textId="17BF02C6" w:rsidR="002F01D7" w:rsidRDefault="002F01D7" w:rsidP="002F01D7">
      <w:pPr>
        <w:pStyle w:val="ListParagraph"/>
        <w:numPr>
          <w:ilvl w:val="0"/>
          <w:numId w:val="40"/>
        </w:numPr>
      </w:pPr>
      <w:r>
        <w:t>T</w:t>
      </w:r>
      <w:r w:rsidR="002312E0">
        <w:t>he</w:t>
      </w:r>
      <w:r w:rsidR="006443E5">
        <w:t xml:space="preserve"> change in energy codes in </w:t>
      </w:r>
      <w:r w:rsidR="00171CDF">
        <w:t>Connecticut in October 2022 will bring minimum efficiency requirements for new construction in line with current program minimums</w:t>
      </w:r>
      <w:r w:rsidR="00653279">
        <w:t xml:space="preserve"> (indicating a need for an upgrade in program standards)</w:t>
      </w:r>
      <w:r w:rsidR="00171CDF">
        <w:t>.</w:t>
      </w:r>
    </w:p>
    <w:p w14:paraId="2D022E1E" w14:textId="5F38B2B1" w:rsidR="006977B5" w:rsidRDefault="00653279" w:rsidP="002F01D7">
      <w:pPr>
        <w:pStyle w:val="ListParagraph"/>
        <w:numPr>
          <w:ilvl w:val="0"/>
          <w:numId w:val="40"/>
        </w:numPr>
      </w:pPr>
      <w:r>
        <w:t>T</w:t>
      </w:r>
      <w:r w:rsidR="006B0310">
        <w:t xml:space="preserve">he most recent snapshot of </w:t>
      </w:r>
      <w:commentRangeStart w:id="52"/>
      <w:r w:rsidR="006B0310">
        <w:t xml:space="preserve">standard practice from 2017 </w:t>
      </w:r>
      <w:commentRangeEnd w:id="52"/>
      <w:r w:rsidR="008910A9">
        <w:rPr>
          <w:rStyle w:val="CommentReference"/>
        </w:rPr>
        <w:commentReference w:id="52"/>
      </w:r>
      <w:r w:rsidR="006B0310">
        <w:t xml:space="preserve">shows </w:t>
      </w:r>
      <w:r>
        <w:t>practices at that time were substantially less efficient than current program minimums (indicating a need for an update in information about current standard practice, which is currently underway).</w:t>
      </w:r>
    </w:p>
    <w:p w14:paraId="5B7C8EED" w14:textId="5B988AF5" w:rsidR="00096C82" w:rsidRDefault="00096C82" w:rsidP="00DB567A">
      <w:pPr>
        <w:pStyle w:val="ListParagraph"/>
        <w:numPr>
          <w:ilvl w:val="0"/>
          <w:numId w:val="40"/>
        </w:numPr>
        <w:spacing w:after="0"/>
      </w:pPr>
      <w:commentRangeStart w:id="53"/>
      <w:r>
        <w:t xml:space="preserve">There is a discrepancy between </w:t>
      </w:r>
      <w:r w:rsidR="00744DD3">
        <w:t>Connecticut evaluator assessments of the efficiency levels associated with current code and similar information advertised by Energize Connecticut. (</w:t>
      </w:r>
      <w:r w:rsidR="00751ADE">
        <w:t>Energize Connecticut should resolve this discrepancy when the code adjustment takes effect in October 2022.)</w:t>
      </w:r>
      <w:commentRangeEnd w:id="53"/>
      <w:r w:rsidR="008F0084">
        <w:rPr>
          <w:rStyle w:val="CommentReference"/>
        </w:rPr>
        <w:commentReference w:id="53"/>
      </w:r>
    </w:p>
    <w:p w14:paraId="2952F90E" w14:textId="77777777" w:rsidR="00285273" w:rsidRDefault="00285273" w:rsidP="003E559A">
      <w:pPr>
        <w:pStyle w:val="NoSpacing"/>
      </w:pPr>
    </w:p>
    <w:p w14:paraId="1332A928" w14:textId="0382CD98" w:rsidR="00E130DC" w:rsidRDefault="00E130DC" w:rsidP="00E130DC">
      <w:pPr>
        <w:pStyle w:val="Caption"/>
        <w:keepNext/>
        <w:rPr>
          <w:color w:val="425B0A"/>
        </w:rPr>
      </w:pPr>
      <w:bookmarkStart w:id="54" w:name="_Ref109742251"/>
      <w:r w:rsidRPr="00A77191">
        <w:rPr>
          <w:color w:val="425B0A"/>
        </w:rPr>
        <w:t xml:space="preserve">Table </w:t>
      </w:r>
      <w:r w:rsidRPr="00A77191">
        <w:rPr>
          <w:color w:val="425B0A"/>
        </w:rPr>
        <w:fldChar w:fldCharType="begin"/>
      </w:r>
      <w:r w:rsidRPr="00A77191">
        <w:rPr>
          <w:color w:val="425B0A"/>
        </w:rPr>
        <w:instrText xml:space="preserve"> SEQ Table \* ARABIC </w:instrText>
      </w:r>
      <w:r w:rsidRPr="00A77191">
        <w:rPr>
          <w:color w:val="425B0A"/>
        </w:rPr>
        <w:fldChar w:fldCharType="separate"/>
      </w:r>
      <w:r w:rsidR="009C14A8">
        <w:rPr>
          <w:noProof/>
          <w:color w:val="425B0A"/>
        </w:rPr>
        <w:t>1</w:t>
      </w:r>
      <w:r w:rsidRPr="00A77191">
        <w:rPr>
          <w:noProof/>
          <w:color w:val="425B0A"/>
        </w:rPr>
        <w:fldChar w:fldCharType="end"/>
      </w:r>
      <w:bookmarkEnd w:id="54"/>
      <w:r w:rsidRPr="00A77191">
        <w:rPr>
          <w:color w:val="425B0A"/>
        </w:rPr>
        <w:t xml:space="preserve">: </w:t>
      </w:r>
      <w:r w:rsidR="00EC3927">
        <w:rPr>
          <w:color w:val="425B0A"/>
        </w:rPr>
        <w:t>HERS and ERI Levels for Program Compared to Standard Industry Practice and Code Minimums</w:t>
      </w:r>
    </w:p>
    <w:tbl>
      <w:tblPr>
        <w:tblStyle w:val="TableGrid"/>
        <w:tblW w:w="9630" w:type="dxa"/>
        <w:jc w:val="center"/>
        <w:tblLayout w:type="fixed"/>
        <w:tblLook w:val="04A0" w:firstRow="1" w:lastRow="0" w:firstColumn="1" w:lastColumn="0" w:noHBand="0" w:noVBand="1"/>
      </w:tblPr>
      <w:tblGrid>
        <w:gridCol w:w="7110"/>
        <w:gridCol w:w="1500"/>
        <w:gridCol w:w="1020"/>
      </w:tblGrid>
      <w:tr w:rsidR="000E7984" w:rsidRPr="00B37FD7" w14:paraId="0BB3CB32" w14:textId="77777777" w:rsidTr="000E7984">
        <w:trPr>
          <w:trHeight w:val="784"/>
          <w:jc w:val="center"/>
        </w:trPr>
        <w:tc>
          <w:tcPr>
            <w:tcW w:w="7110" w:type="dxa"/>
            <w:tcBorders>
              <w:top w:val="nil"/>
              <w:bottom w:val="nil"/>
            </w:tcBorders>
            <w:shd w:val="clear" w:color="auto" w:fill="425B0A"/>
            <w:noWrap/>
            <w:vAlign w:val="bottom"/>
            <w:hideMark/>
          </w:tcPr>
          <w:p w14:paraId="19902C37" w14:textId="77777777" w:rsidR="001D1332" w:rsidRPr="00B37FD7" w:rsidRDefault="001D1332" w:rsidP="00E05F7D">
            <w:pPr>
              <w:keepNext/>
              <w:keepLines/>
              <w:spacing w:after="60"/>
              <w:rPr>
                <w:rFonts w:asciiTheme="majorHAnsi" w:hAnsiTheme="majorHAnsi"/>
                <w:b/>
                <w:bCs/>
                <w:color w:val="FFFFFF" w:themeColor="background1"/>
                <w:sz w:val="22"/>
                <w:szCs w:val="22"/>
              </w:rPr>
            </w:pPr>
          </w:p>
          <w:p w14:paraId="4AFCF4CD" w14:textId="77777777" w:rsidR="001D1332" w:rsidRPr="00B37FD7" w:rsidRDefault="001D1332" w:rsidP="00E05F7D">
            <w:pPr>
              <w:keepNext/>
              <w:keepLines/>
              <w:spacing w:after="60"/>
              <w:rPr>
                <w:rFonts w:asciiTheme="majorHAnsi" w:hAnsiTheme="majorHAnsi"/>
                <w:b/>
                <w:bCs/>
                <w:color w:val="FFFFFF" w:themeColor="background1"/>
                <w:sz w:val="22"/>
                <w:szCs w:val="22"/>
              </w:rPr>
            </w:pPr>
            <w:r w:rsidRPr="00B37FD7">
              <w:rPr>
                <w:rFonts w:asciiTheme="majorHAnsi" w:hAnsiTheme="majorHAnsi"/>
                <w:b/>
                <w:bCs/>
                <w:color w:val="FFFFFF" w:themeColor="background1"/>
                <w:sz w:val="22"/>
                <w:szCs w:val="22"/>
              </w:rPr>
              <w:t>Customer Group</w:t>
            </w:r>
          </w:p>
        </w:tc>
        <w:tc>
          <w:tcPr>
            <w:tcW w:w="1500" w:type="dxa"/>
            <w:tcBorders>
              <w:top w:val="nil"/>
              <w:bottom w:val="nil"/>
            </w:tcBorders>
            <w:shd w:val="clear" w:color="auto" w:fill="425B0A"/>
            <w:noWrap/>
            <w:vAlign w:val="bottom"/>
            <w:hideMark/>
          </w:tcPr>
          <w:p w14:paraId="1BF9E806" w14:textId="035C6AB4" w:rsidR="001D1332" w:rsidRPr="00B37FD7" w:rsidRDefault="001D1332"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Appro</w:t>
            </w:r>
            <w:r w:rsidR="000E7984">
              <w:rPr>
                <w:rFonts w:asciiTheme="majorHAnsi" w:hAnsiTheme="majorHAnsi"/>
                <w:b/>
                <w:bCs/>
                <w:color w:val="FFFFFF" w:themeColor="background1"/>
                <w:sz w:val="22"/>
                <w:szCs w:val="22"/>
              </w:rPr>
              <w:t>x.</w:t>
            </w:r>
            <w:r w:rsidR="009E7AC8" w:rsidRPr="009E7AC8">
              <w:rPr>
                <w:rFonts w:asciiTheme="majorHAnsi" w:hAnsiTheme="majorHAnsi"/>
                <w:b/>
                <w:bCs/>
                <w:color w:val="FFFFFF" w:themeColor="background1"/>
                <w:sz w:val="22"/>
                <w:szCs w:val="22"/>
                <w:vertAlign w:val="superscript"/>
              </w:rPr>
              <w:t>a</w:t>
            </w:r>
            <w:r>
              <w:rPr>
                <w:rFonts w:asciiTheme="majorHAnsi" w:hAnsiTheme="majorHAnsi"/>
                <w:b/>
                <w:bCs/>
                <w:color w:val="FFFFFF" w:themeColor="background1"/>
                <w:sz w:val="22"/>
                <w:szCs w:val="22"/>
              </w:rPr>
              <w:t xml:space="preserve"> HERS Score</w:t>
            </w:r>
          </w:p>
        </w:tc>
        <w:tc>
          <w:tcPr>
            <w:tcW w:w="1020" w:type="dxa"/>
            <w:tcBorders>
              <w:top w:val="nil"/>
              <w:bottom w:val="nil"/>
            </w:tcBorders>
            <w:shd w:val="clear" w:color="auto" w:fill="425B0A"/>
            <w:noWrap/>
            <w:vAlign w:val="bottom"/>
            <w:hideMark/>
          </w:tcPr>
          <w:p w14:paraId="070EB062" w14:textId="17F28E76" w:rsidR="001D1332" w:rsidRPr="00B37FD7" w:rsidRDefault="001D1332"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Approx</w:t>
            </w:r>
            <w:r w:rsidR="000E7984">
              <w:rPr>
                <w:rFonts w:asciiTheme="majorHAnsi" w:hAnsiTheme="majorHAnsi"/>
                <w:b/>
                <w:bCs/>
                <w:color w:val="FFFFFF" w:themeColor="background1"/>
                <w:sz w:val="22"/>
                <w:szCs w:val="22"/>
              </w:rPr>
              <w:t>.</w:t>
            </w:r>
            <w:r>
              <w:rPr>
                <w:rFonts w:asciiTheme="majorHAnsi" w:hAnsiTheme="majorHAnsi"/>
                <w:b/>
                <w:bCs/>
                <w:color w:val="FFFFFF" w:themeColor="background1"/>
                <w:sz w:val="22"/>
                <w:szCs w:val="22"/>
              </w:rPr>
              <w:t xml:space="preserve"> ERI</w:t>
            </w:r>
          </w:p>
        </w:tc>
      </w:tr>
      <w:tr w:rsidR="000E7984" w:rsidRPr="00B37FD7" w14:paraId="2C1F91EB" w14:textId="77777777" w:rsidTr="000E7984">
        <w:trPr>
          <w:trHeight w:val="300"/>
          <w:jc w:val="center"/>
        </w:trPr>
        <w:tc>
          <w:tcPr>
            <w:tcW w:w="7110" w:type="dxa"/>
            <w:tcBorders>
              <w:top w:val="nil"/>
            </w:tcBorders>
            <w:noWrap/>
            <w:vAlign w:val="center"/>
            <w:hideMark/>
          </w:tcPr>
          <w:p w14:paraId="0B870566" w14:textId="5BA26FCC" w:rsidR="001D1332" w:rsidRPr="00B37FD7" w:rsidRDefault="001D1332"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Minimum for Program Rebates</w:t>
            </w:r>
          </w:p>
        </w:tc>
        <w:tc>
          <w:tcPr>
            <w:tcW w:w="1500" w:type="dxa"/>
            <w:tcBorders>
              <w:top w:val="nil"/>
            </w:tcBorders>
            <w:noWrap/>
            <w:vAlign w:val="center"/>
            <w:hideMark/>
          </w:tcPr>
          <w:p w14:paraId="55E6D16D" w14:textId="713BD120" w:rsidR="001D1332" w:rsidRPr="00B37FD7" w:rsidRDefault="00E33E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60</w:t>
            </w:r>
          </w:p>
        </w:tc>
        <w:tc>
          <w:tcPr>
            <w:tcW w:w="1020" w:type="dxa"/>
            <w:tcBorders>
              <w:top w:val="nil"/>
            </w:tcBorders>
            <w:noWrap/>
            <w:vAlign w:val="center"/>
            <w:hideMark/>
          </w:tcPr>
          <w:p w14:paraId="12FD255B" w14:textId="7CA636A6" w:rsidR="001D1332" w:rsidRPr="00B37FD7" w:rsidRDefault="00E33E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r w:rsidR="000E7984" w:rsidRPr="00B37FD7" w14:paraId="6493C3EF" w14:textId="77777777" w:rsidTr="000E7984">
        <w:trPr>
          <w:trHeight w:val="300"/>
          <w:jc w:val="center"/>
        </w:trPr>
        <w:tc>
          <w:tcPr>
            <w:tcW w:w="7110" w:type="dxa"/>
            <w:noWrap/>
            <w:vAlign w:val="center"/>
            <w:hideMark/>
          </w:tcPr>
          <w:p w14:paraId="522DB30C" w14:textId="536A56B4" w:rsidR="001D1332" w:rsidRPr="00B37FD7" w:rsidRDefault="00E33E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CT Code to be Introduced in October 2022</w:t>
            </w:r>
            <w:r w:rsidR="009E7AC8">
              <w:rPr>
                <w:rFonts w:asciiTheme="majorHAnsi" w:hAnsiTheme="majorHAnsi"/>
                <w:color w:val="000000"/>
                <w:sz w:val="22"/>
                <w:szCs w:val="22"/>
                <w:vertAlign w:val="superscript"/>
              </w:rPr>
              <w:t>b</w:t>
            </w:r>
          </w:p>
        </w:tc>
        <w:tc>
          <w:tcPr>
            <w:tcW w:w="1500" w:type="dxa"/>
            <w:noWrap/>
            <w:vAlign w:val="center"/>
            <w:hideMark/>
          </w:tcPr>
          <w:p w14:paraId="3E3AA28F" w14:textId="59639E21" w:rsidR="001D1332" w:rsidRPr="00B37FD7" w:rsidRDefault="00E8545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n/a</w:t>
            </w:r>
          </w:p>
        </w:tc>
        <w:tc>
          <w:tcPr>
            <w:tcW w:w="1020" w:type="dxa"/>
            <w:noWrap/>
            <w:vAlign w:val="center"/>
            <w:hideMark/>
          </w:tcPr>
          <w:p w14:paraId="6A7B2190" w14:textId="7444F429" w:rsidR="001D1332" w:rsidRPr="00B37FD7" w:rsidRDefault="00D82320"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60</w:t>
            </w:r>
          </w:p>
        </w:tc>
      </w:tr>
      <w:tr w:rsidR="000E7984" w:rsidRPr="00B37FD7" w14:paraId="20772040" w14:textId="77777777" w:rsidTr="000E7984">
        <w:trPr>
          <w:trHeight w:val="300"/>
          <w:jc w:val="center"/>
        </w:trPr>
        <w:tc>
          <w:tcPr>
            <w:tcW w:w="7110" w:type="dxa"/>
            <w:noWrap/>
            <w:vAlign w:val="center"/>
          </w:tcPr>
          <w:p w14:paraId="0AAEF3BF" w14:textId="49E7002F" w:rsidR="00D478D3" w:rsidRDefault="00D478D3"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CT Code (</w:t>
            </w:r>
            <w:r w:rsidR="003D5431">
              <w:rPr>
                <w:rFonts w:asciiTheme="majorHAnsi" w:hAnsiTheme="majorHAnsi"/>
                <w:color w:val="000000"/>
                <w:sz w:val="22"/>
                <w:szCs w:val="22"/>
              </w:rPr>
              <w:t xml:space="preserve">estimate </w:t>
            </w:r>
            <w:r w:rsidR="00445467">
              <w:rPr>
                <w:rFonts w:asciiTheme="majorHAnsi" w:hAnsiTheme="majorHAnsi"/>
                <w:color w:val="000000"/>
                <w:sz w:val="22"/>
                <w:szCs w:val="22"/>
              </w:rPr>
              <w:t>#</w:t>
            </w:r>
            <w:r w:rsidR="003D5431">
              <w:rPr>
                <w:rFonts w:asciiTheme="majorHAnsi" w:hAnsiTheme="majorHAnsi"/>
                <w:color w:val="000000"/>
                <w:sz w:val="22"/>
                <w:szCs w:val="22"/>
              </w:rPr>
              <w:t>1</w:t>
            </w:r>
            <w:r>
              <w:rPr>
                <w:rFonts w:asciiTheme="majorHAnsi" w:hAnsiTheme="majorHAnsi"/>
                <w:color w:val="000000"/>
                <w:sz w:val="22"/>
                <w:szCs w:val="22"/>
              </w:rPr>
              <w:t>)</w:t>
            </w:r>
            <w:r w:rsidR="009E7AC8">
              <w:rPr>
                <w:rFonts w:asciiTheme="majorHAnsi" w:hAnsiTheme="majorHAnsi"/>
                <w:color w:val="000000"/>
                <w:sz w:val="22"/>
                <w:szCs w:val="22"/>
                <w:vertAlign w:val="superscript"/>
              </w:rPr>
              <w:t>c</w:t>
            </w:r>
          </w:p>
        </w:tc>
        <w:tc>
          <w:tcPr>
            <w:tcW w:w="1500" w:type="dxa"/>
            <w:noWrap/>
            <w:vAlign w:val="center"/>
          </w:tcPr>
          <w:p w14:paraId="74C9AFE3" w14:textId="4EC55597" w:rsidR="00D478D3" w:rsidRPr="00B37FD7" w:rsidRDefault="003218C1"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w:t>
            </w:r>
            <w:r w:rsidR="0019142A">
              <w:rPr>
                <w:rFonts w:asciiTheme="majorHAnsi" w:hAnsiTheme="majorHAnsi"/>
                <w:color w:val="000000"/>
                <w:sz w:val="22"/>
                <w:szCs w:val="22"/>
              </w:rPr>
              <w:t>60</w:t>
            </w:r>
          </w:p>
        </w:tc>
        <w:tc>
          <w:tcPr>
            <w:tcW w:w="1020" w:type="dxa"/>
            <w:noWrap/>
            <w:vAlign w:val="center"/>
          </w:tcPr>
          <w:p w14:paraId="786D9EEF" w14:textId="615F3423" w:rsidR="00D478D3" w:rsidRPr="00B37FD7" w:rsidRDefault="0019142A"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55</w:t>
            </w:r>
          </w:p>
        </w:tc>
      </w:tr>
      <w:tr w:rsidR="000E7984" w:rsidRPr="00B37FD7" w14:paraId="3CBB1BEF" w14:textId="77777777" w:rsidTr="00DB567A">
        <w:trPr>
          <w:trHeight w:val="300"/>
          <w:jc w:val="center"/>
        </w:trPr>
        <w:tc>
          <w:tcPr>
            <w:tcW w:w="7110" w:type="dxa"/>
            <w:tcBorders>
              <w:bottom w:val="single" w:sz="4" w:space="0" w:color="000000"/>
            </w:tcBorders>
            <w:noWrap/>
            <w:vAlign w:val="center"/>
          </w:tcPr>
          <w:p w14:paraId="4FC3DB0B" w14:textId="45B8E3F5" w:rsidR="007E11E2" w:rsidRDefault="00F5188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 xml:space="preserve">Standard Industry Practice </w:t>
            </w:r>
            <w:r w:rsidR="00DD301A">
              <w:rPr>
                <w:rFonts w:asciiTheme="majorHAnsi" w:hAnsiTheme="majorHAnsi"/>
                <w:color w:val="000000"/>
                <w:sz w:val="22"/>
                <w:szCs w:val="22"/>
              </w:rPr>
              <w:t xml:space="preserve">circa 2017 </w:t>
            </w:r>
            <w:r>
              <w:rPr>
                <w:rFonts w:asciiTheme="majorHAnsi" w:hAnsiTheme="majorHAnsi"/>
                <w:color w:val="000000"/>
                <w:sz w:val="22"/>
                <w:szCs w:val="22"/>
              </w:rPr>
              <w:t xml:space="preserve">(median </w:t>
            </w:r>
            <w:r w:rsidR="000A4D91">
              <w:rPr>
                <w:rFonts w:asciiTheme="majorHAnsi" w:hAnsiTheme="majorHAnsi"/>
                <w:color w:val="000000"/>
                <w:sz w:val="22"/>
                <w:szCs w:val="22"/>
              </w:rPr>
              <w:t>among non-program homes)</w:t>
            </w:r>
            <w:r w:rsidR="000A4D91" w:rsidRPr="00296036">
              <w:rPr>
                <w:rFonts w:asciiTheme="majorHAnsi" w:hAnsiTheme="majorHAnsi"/>
                <w:color w:val="000000"/>
                <w:sz w:val="22"/>
                <w:szCs w:val="22"/>
                <w:vertAlign w:val="superscript"/>
              </w:rPr>
              <w:t>d</w:t>
            </w:r>
          </w:p>
        </w:tc>
        <w:tc>
          <w:tcPr>
            <w:tcW w:w="1500" w:type="dxa"/>
            <w:tcBorders>
              <w:bottom w:val="single" w:sz="4" w:space="0" w:color="000000"/>
            </w:tcBorders>
            <w:noWrap/>
            <w:vAlign w:val="center"/>
          </w:tcPr>
          <w:p w14:paraId="27B714FB" w14:textId="31C5CB95" w:rsidR="007E11E2" w:rsidRDefault="008427C9"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7</w:t>
            </w:r>
            <w:r w:rsidR="003218C1">
              <w:rPr>
                <w:rFonts w:asciiTheme="majorHAnsi" w:hAnsiTheme="majorHAnsi"/>
                <w:color w:val="000000"/>
                <w:sz w:val="22"/>
                <w:szCs w:val="22"/>
              </w:rPr>
              <w:t>0</w:t>
            </w:r>
          </w:p>
        </w:tc>
        <w:tc>
          <w:tcPr>
            <w:tcW w:w="1020" w:type="dxa"/>
            <w:tcBorders>
              <w:bottom w:val="single" w:sz="4" w:space="0" w:color="000000"/>
            </w:tcBorders>
            <w:noWrap/>
            <w:vAlign w:val="center"/>
          </w:tcPr>
          <w:p w14:paraId="35ACAECF" w14:textId="5DA08150" w:rsidR="007E11E2" w:rsidRDefault="00B22A7E"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r w:rsidR="000E7984" w:rsidRPr="00B37FD7" w14:paraId="21E85EE2" w14:textId="77777777" w:rsidTr="00DB567A">
        <w:trPr>
          <w:trHeight w:val="320"/>
          <w:jc w:val="center"/>
        </w:trPr>
        <w:tc>
          <w:tcPr>
            <w:tcW w:w="7110" w:type="dxa"/>
            <w:tcBorders>
              <w:bottom w:val="single" w:sz="4" w:space="0" w:color="000000"/>
            </w:tcBorders>
            <w:noWrap/>
            <w:vAlign w:val="center"/>
            <w:hideMark/>
          </w:tcPr>
          <w:p w14:paraId="13D0A482" w14:textId="4EA1D49F" w:rsidR="001D1332" w:rsidRPr="00B37FD7" w:rsidRDefault="00D97868"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CT Code</w:t>
            </w:r>
            <w:r w:rsidR="00D478D3">
              <w:rPr>
                <w:rFonts w:asciiTheme="majorHAnsi" w:hAnsiTheme="majorHAnsi"/>
                <w:color w:val="000000"/>
                <w:sz w:val="22"/>
                <w:szCs w:val="22"/>
              </w:rPr>
              <w:t xml:space="preserve"> (</w:t>
            </w:r>
            <w:r w:rsidR="003D5431">
              <w:rPr>
                <w:rFonts w:asciiTheme="majorHAnsi" w:hAnsiTheme="majorHAnsi"/>
                <w:color w:val="000000"/>
                <w:sz w:val="22"/>
                <w:szCs w:val="22"/>
              </w:rPr>
              <w:t xml:space="preserve">estimate </w:t>
            </w:r>
            <w:r w:rsidR="00445467">
              <w:rPr>
                <w:rFonts w:asciiTheme="majorHAnsi" w:hAnsiTheme="majorHAnsi"/>
                <w:color w:val="000000"/>
                <w:sz w:val="22"/>
                <w:szCs w:val="22"/>
              </w:rPr>
              <w:t>#</w:t>
            </w:r>
            <w:r w:rsidR="003D5431">
              <w:rPr>
                <w:rFonts w:asciiTheme="majorHAnsi" w:hAnsiTheme="majorHAnsi"/>
                <w:color w:val="000000"/>
                <w:sz w:val="22"/>
                <w:szCs w:val="22"/>
              </w:rPr>
              <w:t>2</w:t>
            </w:r>
            <w:r w:rsidR="00D478D3">
              <w:rPr>
                <w:rFonts w:asciiTheme="majorHAnsi" w:hAnsiTheme="majorHAnsi"/>
                <w:color w:val="000000"/>
                <w:sz w:val="22"/>
                <w:szCs w:val="22"/>
              </w:rPr>
              <w:t>)</w:t>
            </w:r>
            <w:r w:rsidR="00296036">
              <w:rPr>
                <w:rFonts w:asciiTheme="majorHAnsi" w:hAnsiTheme="majorHAnsi"/>
                <w:color w:val="000000"/>
                <w:sz w:val="22"/>
                <w:szCs w:val="22"/>
                <w:vertAlign w:val="superscript"/>
              </w:rPr>
              <w:t>e</w:t>
            </w:r>
          </w:p>
        </w:tc>
        <w:tc>
          <w:tcPr>
            <w:tcW w:w="1500" w:type="dxa"/>
            <w:tcBorders>
              <w:bottom w:val="single" w:sz="4" w:space="0" w:color="000000"/>
            </w:tcBorders>
            <w:noWrap/>
            <w:vAlign w:val="center"/>
            <w:hideMark/>
          </w:tcPr>
          <w:p w14:paraId="4643CC4B" w14:textId="744231BD" w:rsidR="001D1332" w:rsidRPr="00B37FD7" w:rsidRDefault="00761EC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85</w:t>
            </w:r>
          </w:p>
        </w:tc>
        <w:tc>
          <w:tcPr>
            <w:tcW w:w="1020" w:type="dxa"/>
            <w:tcBorders>
              <w:bottom w:val="single" w:sz="4" w:space="0" w:color="000000"/>
            </w:tcBorders>
            <w:noWrap/>
            <w:vAlign w:val="center"/>
            <w:hideMark/>
          </w:tcPr>
          <w:p w14:paraId="32013483" w14:textId="34A2B4AE" w:rsidR="001D1332" w:rsidRPr="00B37FD7" w:rsidRDefault="00761EC7"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bl>
    <w:p w14:paraId="7A847BB7" w14:textId="0DC83949" w:rsidR="00E130DC" w:rsidRPr="00287A45" w:rsidRDefault="003D5431" w:rsidP="00DB567A">
      <w:pPr>
        <w:pStyle w:val="Tablefigurenotes"/>
        <w:spacing w:after="240"/>
        <w:ind w:left="0"/>
      </w:pPr>
      <w:r>
        <w:t xml:space="preserve">a) </w:t>
      </w:r>
      <w:r w:rsidR="009E7AC8">
        <w:t>All values are estimates except the current program minimums</w:t>
      </w:r>
      <w:r w:rsidR="009E7AC8">
        <w:br/>
        <w:t xml:space="preserve">b) </w:t>
      </w:r>
      <w:commentRangeStart w:id="55"/>
      <w:r>
        <w:t>NMR estimate</w:t>
      </w:r>
      <w:r w:rsidR="009E7AC8">
        <w:br/>
      </w:r>
      <w:commentRangeEnd w:id="55"/>
      <w:r w:rsidR="00511123">
        <w:rPr>
          <w:rStyle w:val="CommentReference"/>
        </w:rPr>
        <w:commentReference w:id="55"/>
      </w:r>
      <w:r w:rsidR="009E7AC8">
        <w:t>c) NMR estimate</w:t>
      </w:r>
      <w:r w:rsidR="00296036">
        <w:br/>
        <w:t xml:space="preserve">d) </w:t>
      </w:r>
      <w:r w:rsidR="00DD301A">
        <w:t>CTEEB report R1602 (Table 23)</w:t>
      </w:r>
      <w:r w:rsidR="00B22A7E">
        <w:t>; updated values will be available when R1968 is completed.</w:t>
      </w:r>
      <w:r>
        <w:br/>
      </w:r>
      <w:commentRangeStart w:id="56"/>
      <w:r w:rsidR="000A4D91">
        <w:t>e</w:t>
      </w:r>
      <w:r>
        <w:t>) Energize Connecticut estimate</w:t>
      </w:r>
      <w:r>
        <w:br/>
      </w:r>
      <w:commentRangeEnd w:id="56"/>
      <w:r w:rsidR="00074563">
        <w:rPr>
          <w:rStyle w:val="CommentReference"/>
        </w:rPr>
        <w:commentReference w:id="56"/>
      </w:r>
    </w:p>
    <w:p w14:paraId="04E9838E" w14:textId="77777777" w:rsidR="00285273" w:rsidRDefault="00285273" w:rsidP="00285273">
      <w:r>
        <w:t>The efficiency standards shown in the table are the Home Energy Rating System index (or HERS score) and the Energy Rating Index. Both scores are normalized to a past value to allow for time-series comparisons and resemble one another. Likewise, with both scores, lower values indicate higher efficiency levels. To put HERS indexes and code requirements in context, a HERS score of 100 reflects the energy code represented by the 2006 IECC energy code. Each point reduction in the HERS score represents a one percentage point reduction in energy use off that standard.</w:t>
      </w:r>
    </w:p>
    <w:p w14:paraId="10E6D83D" w14:textId="66DC062A" w:rsidR="00370DBA" w:rsidRDefault="00AC4ED9" w:rsidP="00000A04">
      <w:r>
        <w:t xml:space="preserve">State policy has shifted to </w:t>
      </w:r>
      <w:r w:rsidR="00AB5327">
        <w:t xml:space="preserve">greater interest in </w:t>
      </w:r>
      <w:r w:rsidR="00CB2D0C">
        <w:t xml:space="preserve">climate </w:t>
      </w:r>
      <w:r w:rsidR="00377DFE">
        <w:t>protection, greenhouse gas emissions, and electrification. For example,</w:t>
      </w:r>
      <w:r w:rsidR="0091510A">
        <w:t xml:space="preserve"> </w:t>
      </w:r>
      <w:r w:rsidR="00296366">
        <w:t xml:space="preserve">Public </w:t>
      </w:r>
      <w:r w:rsidR="00370DBA">
        <w:t>Act</w:t>
      </w:r>
      <w:r w:rsidR="00296366">
        <w:t xml:space="preserve"> </w:t>
      </w:r>
      <w:r w:rsidR="00370DBA">
        <w:t xml:space="preserve">No. 22-5 establishes </w:t>
      </w:r>
      <w:r w:rsidR="005328EC">
        <w:t xml:space="preserve">aggressive climate change goals for the state, which DEEP is charged with incorporating into its </w:t>
      </w:r>
      <w:r w:rsidR="00F96BB1">
        <w:t xml:space="preserve">quadrennial comprehensive energy strategy alongside </w:t>
      </w:r>
      <w:r w:rsidR="008007B3">
        <w:t xml:space="preserve">the energy efficiency plans </w:t>
      </w:r>
      <w:r w:rsidR="002C5307">
        <w:t xml:space="preserve">for Energize Connecticut programs established in </w:t>
      </w:r>
      <w:r w:rsidR="0064366B">
        <w:t xml:space="preserve">the Conservation Load Management Plan and </w:t>
      </w:r>
      <w:r w:rsidR="00000A04">
        <w:t>the state’s integrated resource plan.</w:t>
      </w:r>
    </w:p>
    <w:p w14:paraId="650F1384" w14:textId="597B6F62" w:rsidR="00AB5327" w:rsidRDefault="00AB5327" w:rsidP="00706808">
      <w:r>
        <w:t xml:space="preserve">In fact, </w:t>
      </w:r>
      <w:r w:rsidR="00655764">
        <w:t xml:space="preserve">as we detail elsewhere in this report, </w:t>
      </w:r>
      <w:r w:rsidR="00204610">
        <w:t>DEEP</w:t>
      </w:r>
      <w:r w:rsidR="00655764">
        <w:t xml:space="preserve"> has directed </w:t>
      </w:r>
      <w:r w:rsidR="00204610">
        <w:t>Energize Connecticut</w:t>
      </w:r>
      <w:r w:rsidR="00BE0E35">
        <w:t>’s</w:t>
      </w:r>
      <w:r w:rsidR="00204610">
        <w:t xml:space="preserve"> program ad</w:t>
      </w:r>
      <w:r w:rsidR="00BE0E35">
        <w:t xml:space="preserve">ministrators to shift its residential new construction program to an all-electric offering as a way to </w:t>
      </w:r>
      <w:r w:rsidR="002349C8">
        <w:t xml:space="preserve">promote electrification of new homes in anticipation of a </w:t>
      </w:r>
      <w:r w:rsidR="003B6629">
        <w:t xml:space="preserve">carbon-free or low-carbon </w:t>
      </w:r>
      <w:r w:rsidR="006D2F78">
        <w:t>electric</w:t>
      </w:r>
      <w:r w:rsidR="001E17FE">
        <w:t>ity production.</w:t>
      </w:r>
    </w:p>
    <w:p w14:paraId="0B028A2E" w14:textId="07439F27" w:rsidR="00024687" w:rsidRDefault="00146370" w:rsidP="00146370">
      <w:pPr>
        <w:pStyle w:val="Heading2"/>
      </w:pPr>
      <w:bookmarkStart w:id="57" w:name="_Toc109995762"/>
      <w:r>
        <w:t xml:space="preserve">Study </w:t>
      </w:r>
      <w:r w:rsidR="004C3069">
        <w:t xml:space="preserve">Approach and </w:t>
      </w:r>
      <w:r>
        <w:t>Objectives</w:t>
      </w:r>
      <w:bookmarkEnd w:id="57"/>
    </w:p>
    <w:p w14:paraId="7D990305" w14:textId="5475867F" w:rsidR="0082528B" w:rsidRDefault="000A1933" w:rsidP="0082528B">
      <w:r>
        <w:t>T</w:t>
      </w:r>
      <w:r w:rsidR="0025587E">
        <w:t>he Connecticut Energy Efficiency Board’s evaluation administrator commissioned this study</w:t>
      </w:r>
      <w:r>
        <w:t xml:space="preserve"> to inform program updates. The study was </w:t>
      </w:r>
      <w:r w:rsidR="00C5197B">
        <w:t xml:space="preserve">designed and intended </w:t>
      </w:r>
      <w:r w:rsidR="00383029">
        <w:t>as a literature review of strategies and programs that are aimed at low energy consumption residential new constructio</w:t>
      </w:r>
      <w:r w:rsidR="00D10D26">
        <w:t xml:space="preserve">n, </w:t>
      </w:r>
      <w:r w:rsidR="0082528B">
        <w:t>including the Passive House low energy construction standard, zero net energy standards, CT’s all-electric RNC package, and other programs that promote highly efficient low load single family and multifamily buildings, with a focus on all-electric.</w:t>
      </w:r>
    </w:p>
    <w:p w14:paraId="3AEEFE27" w14:textId="2AC7CF86" w:rsidR="0082528B" w:rsidRDefault="00AA3690" w:rsidP="00706808">
      <w:r>
        <w:t xml:space="preserve">As part of this study, we conducted background interviews with </w:t>
      </w:r>
      <w:r w:rsidR="00E877C8">
        <w:t>4</w:t>
      </w:r>
      <w:r>
        <w:t xml:space="preserve"> </w:t>
      </w:r>
      <w:r w:rsidR="005E0F02">
        <w:t>program staff and stakeholders</w:t>
      </w:r>
      <w:r w:rsidR="007F306A">
        <w:t xml:space="preserve"> associated with Connecticut’s program efforts</w:t>
      </w:r>
      <w:r w:rsidR="005E0F02">
        <w:t xml:space="preserve">, reviewed program information from </w:t>
      </w:r>
      <w:r w:rsidR="00724A19">
        <w:t>3</w:t>
      </w:r>
      <w:r w:rsidR="00BA5604">
        <w:t>4</w:t>
      </w:r>
      <w:r w:rsidR="005E0F02">
        <w:t xml:space="preserve"> leading edge residential new construction programs outside Connecticut, and conducted interviews with </w:t>
      </w:r>
      <w:r w:rsidR="00D71EAD">
        <w:t>1</w:t>
      </w:r>
      <w:r w:rsidR="00272CDB">
        <w:t>0</w:t>
      </w:r>
      <w:r w:rsidR="005E0F02">
        <w:t xml:space="preserve"> </w:t>
      </w:r>
      <w:r w:rsidR="00E40DA7">
        <w:t xml:space="preserve">program managers or other informants </w:t>
      </w:r>
      <w:r w:rsidR="007F306A">
        <w:t xml:space="preserve">from leading programs throughout the country </w:t>
      </w:r>
      <w:r w:rsidR="00E40DA7">
        <w:t>who could provide more detail and perspective on those programs’ approaches, strategies, and experiences.</w:t>
      </w:r>
    </w:p>
    <w:p w14:paraId="57FA59BB" w14:textId="0F7A385F" w:rsidR="00E40DA7" w:rsidRDefault="006F7B3D" w:rsidP="00453848">
      <w:pPr>
        <w:pStyle w:val="Heading2"/>
      </w:pPr>
      <w:bookmarkStart w:id="58" w:name="_Toc109995763"/>
      <w:r>
        <w:t>Report Overview</w:t>
      </w:r>
      <w:bookmarkEnd w:id="58"/>
    </w:p>
    <w:p w14:paraId="68B3D17C" w14:textId="0F070C16" w:rsidR="00CA4274" w:rsidRDefault="00F03128" w:rsidP="00706808">
      <w:r>
        <w:t xml:space="preserve">One of the themes and patterns in </w:t>
      </w:r>
      <w:r w:rsidR="00AB7643">
        <w:t xml:space="preserve">our study results is the benefit of integration of </w:t>
      </w:r>
      <w:r w:rsidR="00366DDA">
        <w:t xml:space="preserve">policy objectives, regulatory standards, </w:t>
      </w:r>
      <w:r w:rsidR="002913D0">
        <w:t xml:space="preserve">and </w:t>
      </w:r>
      <w:r w:rsidR="00B7551A">
        <w:t xml:space="preserve">efforts to induce voluntary action through energy efficiency programs and other </w:t>
      </w:r>
      <w:r w:rsidR="00CA4274">
        <w:t xml:space="preserve">market support. </w:t>
      </w:r>
      <w:r w:rsidR="0070563A">
        <w:t xml:space="preserve">As noted in </w:t>
      </w:r>
      <w:r w:rsidR="006F0826">
        <w:fldChar w:fldCharType="begin"/>
      </w:r>
      <w:r w:rsidR="006F0826">
        <w:instrText xml:space="preserve"> REF _Ref108168053 \h </w:instrText>
      </w:r>
      <w:r w:rsidR="006F0826">
        <w:fldChar w:fldCharType="separate"/>
      </w:r>
      <w:r w:rsidR="009C14A8">
        <w:t xml:space="preserve">Table </w:t>
      </w:r>
      <w:r w:rsidR="009C14A8">
        <w:rPr>
          <w:noProof/>
        </w:rPr>
        <w:t>2</w:t>
      </w:r>
      <w:r w:rsidR="006F0826">
        <w:fldChar w:fldCharType="end"/>
      </w:r>
      <w:r w:rsidR="0070563A">
        <w:t xml:space="preserve">, </w:t>
      </w:r>
      <w:r w:rsidR="00103BCC">
        <w:t>our primary findings have implications for Eversource and Avangrid as the administrators of the Energize Connecticut program</w:t>
      </w:r>
      <w:r w:rsidR="0022482E">
        <w:t xml:space="preserve"> and for DEEP; some recommendations can be implemented immediately, while others require more time, more preparatory action, and greater interaction.</w:t>
      </w:r>
    </w:p>
    <w:p w14:paraId="6E201E23" w14:textId="1314D84D" w:rsidR="005B4457" w:rsidRPr="00B569D8" w:rsidRDefault="005B4457" w:rsidP="005B4457">
      <w:pPr>
        <w:pStyle w:val="Caption"/>
        <w:keepNext/>
      </w:pPr>
      <w:bookmarkStart w:id="59" w:name="_Ref108168053"/>
      <w:commentRangeStart w:id="60"/>
      <w:r>
        <w:t xml:space="preserve">Table </w:t>
      </w:r>
      <w:r w:rsidR="00B23CA2">
        <w:fldChar w:fldCharType="begin"/>
      </w:r>
      <w:r w:rsidR="00B23CA2">
        <w:instrText xml:space="preserve"> SEQ Table \* ARABIC </w:instrText>
      </w:r>
      <w:r w:rsidR="00B23CA2">
        <w:fldChar w:fldCharType="separate"/>
      </w:r>
      <w:r w:rsidR="009C14A8">
        <w:rPr>
          <w:noProof/>
        </w:rPr>
        <w:t>2</w:t>
      </w:r>
      <w:r w:rsidR="00B23CA2">
        <w:rPr>
          <w:noProof/>
        </w:rPr>
        <w:fldChar w:fldCharType="end"/>
      </w:r>
      <w:bookmarkEnd w:id="59"/>
      <w:r>
        <w:t xml:space="preserve">: </w:t>
      </w:r>
      <w:r w:rsidR="00964823">
        <w:t xml:space="preserve">Actions Covered in Report </w:t>
      </w:r>
      <w:r>
        <w:t xml:space="preserve">Recommendations </w:t>
      </w:r>
      <w:commentRangeEnd w:id="60"/>
      <w:r w:rsidR="008334B2">
        <w:rPr>
          <w:rStyle w:val="CommentReference"/>
          <w:b w:val="0"/>
          <w:bCs w:val="0"/>
          <w:color w:val="auto"/>
        </w:rPr>
        <w:commentReference w:id="60"/>
      </w:r>
    </w:p>
    <w:tbl>
      <w:tblPr>
        <w:tblStyle w:val="TableGrid"/>
        <w:tblW w:w="9810" w:type="dxa"/>
        <w:jc w:val="center"/>
        <w:tblLayout w:type="fixed"/>
        <w:tblLook w:val="04A0" w:firstRow="1" w:lastRow="0" w:firstColumn="1" w:lastColumn="0" w:noHBand="0" w:noVBand="1"/>
      </w:tblPr>
      <w:tblGrid>
        <w:gridCol w:w="5310"/>
        <w:gridCol w:w="1440"/>
        <w:gridCol w:w="1260"/>
        <w:gridCol w:w="1800"/>
      </w:tblGrid>
      <w:tr w:rsidR="00140A6D" w:rsidRPr="00B37FD7" w14:paraId="5F0BA950" w14:textId="77777777" w:rsidTr="00E031B9">
        <w:trPr>
          <w:trHeight w:val="351"/>
          <w:tblHeader/>
          <w:jc w:val="center"/>
        </w:trPr>
        <w:tc>
          <w:tcPr>
            <w:tcW w:w="5310" w:type="dxa"/>
            <w:tcBorders>
              <w:top w:val="nil"/>
              <w:bottom w:val="nil"/>
            </w:tcBorders>
            <w:shd w:val="clear" w:color="auto" w:fill="425B0A"/>
            <w:noWrap/>
            <w:vAlign w:val="bottom"/>
            <w:hideMark/>
          </w:tcPr>
          <w:p w14:paraId="6131139B" w14:textId="6D143A07" w:rsidR="00DD0394" w:rsidRPr="00B37FD7" w:rsidRDefault="00DD0394" w:rsidP="00DD0394">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Action</w:t>
            </w:r>
          </w:p>
        </w:tc>
        <w:tc>
          <w:tcPr>
            <w:tcW w:w="1440" w:type="dxa"/>
            <w:tcBorders>
              <w:top w:val="nil"/>
              <w:bottom w:val="nil"/>
            </w:tcBorders>
            <w:shd w:val="clear" w:color="auto" w:fill="425B0A"/>
            <w:vAlign w:val="bottom"/>
          </w:tcPr>
          <w:p w14:paraId="6B7019CE" w14:textId="19BE1DDC" w:rsidR="00DD0394" w:rsidRDefault="00DD0394" w:rsidP="00DD0394">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Timing</w:t>
            </w:r>
          </w:p>
        </w:tc>
        <w:tc>
          <w:tcPr>
            <w:tcW w:w="1260" w:type="dxa"/>
            <w:tcBorders>
              <w:top w:val="nil"/>
              <w:bottom w:val="nil"/>
            </w:tcBorders>
            <w:shd w:val="clear" w:color="auto" w:fill="425B0A"/>
            <w:vAlign w:val="bottom"/>
          </w:tcPr>
          <w:p w14:paraId="5B7199F4" w14:textId="6AF47DF2" w:rsidR="00DD0394" w:rsidRDefault="00DD0394" w:rsidP="00E031B9">
            <w:pPr>
              <w:keepNext/>
              <w:keepLines/>
              <w:spacing w:before="60"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Primary Party</w:t>
            </w:r>
            <w:r w:rsidR="00013F3D">
              <w:rPr>
                <w:rFonts w:asciiTheme="majorHAnsi" w:hAnsiTheme="majorHAnsi"/>
                <w:b/>
                <w:bCs/>
                <w:color w:val="FFFFFF" w:themeColor="background1"/>
                <w:sz w:val="22"/>
                <w:szCs w:val="22"/>
              </w:rPr>
              <w:t xml:space="preserve"> to Implement</w:t>
            </w:r>
          </w:p>
        </w:tc>
        <w:tc>
          <w:tcPr>
            <w:tcW w:w="1800" w:type="dxa"/>
            <w:tcBorders>
              <w:top w:val="nil"/>
              <w:bottom w:val="nil"/>
            </w:tcBorders>
            <w:shd w:val="clear" w:color="auto" w:fill="425B0A"/>
            <w:noWrap/>
            <w:vAlign w:val="bottom"/>
            <w:hideMark/>
          </w:tcPr>
          <w:p w14:paraId="32CA1AEB" w14:textId="16898C7C" w:rsidR="00DD0394" w:rsidRPr="00B37FD7" w:rsidRDefault="00964823" w:rsidP="00DD0394">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Applicable Report Section</w:t>
            </w:r>
            <w:r w:rsidR="00EE0BDF">
              <w:rPr>
                <w:rFonts w:asciiTheme="majorHAnsi" w:hAnsiTheme="majorHAnsi"/>
                <w:b/>
                <w:bCs/>
                <w:color w:val="FFFFFF" w:themeColor="background1"/>
                <w:sz w:val="22"/>
                <w:szCs w:val="22"/>
              </w:rPr>
              <w:t>(s)</w:t>
            </w:r>
          </w:p>
        </w:tc>
      </w:tr>
      <w:tr w:rsidR="00140A6D" w:rsidRPr="00B37FD7" w14:paraId="0F0F417A" w14:textId="77777777" w:rsidTr="00632B27">
        <w:trPr>
          <w:trHeight w:val="300"/>
          <w:tblHeader/>
          <w:jc w:val="center"/>
        </w:trPr>
        <w:tc>
          <w:tcPr>
            <w:tcW w:w="5310" w:type="dxa"/>
            <w:tcBorders>
              <w:top w:val="nil"/>
            </w:tcBorders>
            <w:noWrap/>
            <w:hideMark/>
          </w:tcPr>
          <w:p w14:paraId="5D6B572D" w14:textId="07688503" w:rsidR="00DD0394" w:rsidRPr="00B37FD7" w:rsidRDefault="008114BB" w:rsidP="00DD0394">
            <w:pPr>
              <w:keepNext/>
              <w:keepLines/>
              <w:spacing w:before="60" w:after="60"/>
              <w:rPr>
                <w:rFonts w:asciiTheme="majorHAnsi" w:hAnsiTheme="majorHAnsi"/>
                <w:sz w:val="22"/>
                <w:szCs w:val="22"/>
              </w:rPr>
            </w:pPr>
            <w:r>
              <w:rPr>
                <w:rFonts w:asciiTheme="majorHAnsi" w:hAnsiTheme="majorHAnsi"/>
                <w:sz w:val="22"/>
                <w:szCs w:val="22"/>
              </w:rPr>
              <w:t xml:space="preserve">Shift incentives </w:t>
            </w:r>
            <w:r w:rsidR="00964823">
              <w:rPr>
                <w:rFonts w:asciiTheme="majorHAnsi" w:hAnsiTheme="majorHAnsi"/>
                <w:sz w:val="22"/>
                <w:szCs w:val="22"/>
              </w:rPr>
              <w:t xml:space="preserve">and market engagement </w:t>
            </w:r>
            <w:r>
              <w:rPr>
                <w:rFonts w:asciiTheme="majorHAnsi" w:hAnsiTheme="majorHAnsi"/>
                <w:sz w:val="22"/>
                <w:szCs w:val="22"/>
              </w:rPr>
              <w:t>toward higher efficiency</w:t>
            </w:r>
            <w:r w:rsidR="00964823">
              <w:rPr>
                <w:rFonts w:asciiTheme="majorHAnsi" w:hAnsiTheme="majorHAnsi"/>
                <w:sz w:val="22"/>
                <w:szCs w:val="22"/>
              </w:rPr>
              <w:t xml:space="preserve"> levels</w:t>
            </w:r>
          </w:p>
        </w:tc>
        <w:tc>
          <w:tcPr>
            <w:tcW w:w="1440" w:type="dxa"/>
            <w:tcBorders>
              <w:top w:val="nil"/>
            </w:tcBorders>
          </w:tcPr>
          <w:p w14:paraId="0EC4D1AE" w14:textId="7A79CD14" w:rsidR="00DD0394" w:rsidRDefault="00964823"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top w:val="nil"/>
            </w:tcBorders>
          </w:tcPr>
          <w:p w14:paraId="76B3772D" w14:textId="2352CE6C"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tc>
        <w:tc>
          <w:tcPr>
            <w:tcW w:w="1800" w:type="dxa"/>
            <w:tcBorders>
              <w:top w:val="nil"/>
            </w:tcBorders>
            <w:noWrap/>
            <w:hideMark/>
          </w:tcPr>
          <w:p w14:paraId="79FC2F83" w14:textId="3619296F" w:rsidR="00DD0394" w:rsidRPr="00B37FD7" w:rsidRDefault="00CB70EE"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_Ref108416419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2.1.3</w:t>
            </w:r>
            <w:r>
              <w:rPr>
                <w:rFonts w:asciiTheme="majorHAnsi" w:hAnsiTheme="majorHAnsi"/>
                <w:sz w:val="22"/>
                <w:szCs w:val="22"/>
              </w:rPr>
              <w:fldChar w:fldCharType="end"/>
            </w:r>
          </w:p>
        </w:tc>
      </w:tr>
      <w:tr w:rsidR="00140A6D" w:rsidRPr="00B37FD7" w14:paraId="5DD439AC" w14:textId="77777777" w:rsidTr="00632B27">
        <w:trPr>
          <w:trHeight w:val="300"/>
          <w:tblHeader/>
          <w:jc w:val="center"/>
        </w:trPr>
        <w:tc>
          <w:tcPr>
            <w:tcW w:w="5310" w:type="dxa"/>
            <w:noWrap/>
            <w:hideMark/>
          </w:tcPr>
          <w:p w14:paraId="574F99B2" w14:textId="45B265C4" w:rsidR="00DD0394" w:rsidRPr="00B37FD7" w:rsidRDefault="005F7BF0" w:rsidP="00DD0394">
            <w:pPr>
              <w:keepNext/>
              <w:keepLines/>
              <w:spacing w:before="60" w:after="60"/>
              <w:rPr>
                <w:rFonts w:asciiTheme="majorHAnsi" w:hAnsiTheme="majorHAnsi"/>
                <w:sz w:val="22"/>
                <w:szCs w:val="22"/>
              </w:rPr>
            </w:pPr>
            <w:r>
              <w:rPr>
                <w:rFonts w:asciiTheme="majorHAnsi" w:hAnsiTheme="majorHAnsi"/>
                <w:sz w:val="22"/>
                <w:szCs w:val="22"/>
              </w:rPr>
              <w:t>Expand</w:t>
            </w:r>
            <w:r w:rsidR="00DD0394">
              <w:rPr>
                <w:rFonts w:asciiTheme="majorHAnsi" w:hAnsiTheme="majorHAnsi"/>
                <w:sz w:val="22"/>
                <w:szCs w:val="22"/>
              </w:rPr>
              <w:t xml:space="preserve"> demand response and dynamic pricing readiness in new home designs</w:t>
            </w:r>
          </w:p>
        </w:tc>
        <w:tc>
          <w:tcPr>
            <w:tcW w:w="1440" w:type="dxa"/>
          </w:tcPr>
          <w:p w14:paraId="438490BB" w14:textId="590D820F" w:rsidR="00DD0394" w:rsidRDefault="00A040B7"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Plan now</w:t>
            </w:r>
            <w:r w:rsidR="006D10D9">
              <w:rPr>
                <w:rFonts w:asciiTheme="majorHAnsi" w:hAnsiTheme="majorHAnsi"/>
                <w:sz w:val="22"/>
                <w:szCs w:val="22"/>
              </w:rPr>
              <w:t xml:space="preserve"> to implement later</w:t>
            </w:r>
          </w:p>
        </w:tc>
        <w:tc>
          <w:tcPr>
            <w:tcW w:w="1260" w:type="dxa"/>
          </w:tcPr>
          <w:p w14:paraId="6EE92BD0" w14:textId="3AC5C047"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tc>
        <w:tc>
          <w:tcPr>
            <w:tcW w:w="1800" w:type="dxa"/>
            <w:noWrap/>
            <w:hideMark/>
          </w:tcPr>
          <w:p w14:paraId="23C81A3B" w14:textId="75B0C289" w:rsidR="00DD0394" w:rsidRPr="00B37FD7" w:rsidRDefault="00E87011"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_Ref108416551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2.2.1</w:t>
            </w:r>
            <w:r>
              <w:rPr>
                <w:rFonts w:asciiTheme="majorHAnsi" w:hAnsiTheme="majorHAnsi"/>
                <w:sz w:val="22"/>
                <w:szCs w:val="22"/>
              </w:rPr>
              <w:fldChar w:fldCharType="end"/>
            </w:r>
          </w:p>
        </w:tc>
      </w:tr>
      <w:tr w:rsidR="00140A6D" w:rsidRPr="00B37FD7" w14:paraId="56C6A5FD" w14:textId="77777777" w:rsidTr="00632B27">
        <w:trPr>
          <w:trHeight w:val="320"/>
          <w:tblHeader/>
          <w:jc w:val="center"/>
        </w:trPr>
        <w:tc>
          <w:tcPr>
            <w:tcW w:w="5310" w:type="dxa"/>
            <w:noWrap/>
            <w:hideMark/>
          </w:tcPr>
          <w:p w14:paraId="31B55CBE" w14:textId="7D204BEB" w:rsidR="00DD0394" w:rsidRPr="00B37FD7" w:rsidRDefault="00DD0394" w:rsidP="00DD0394">
            <w:pPr>
              <w:keepNext/>
              <w:keepLines/>
              <w:spacing w:before="60" w:after="60"/>
              <w:rPr>
                <w:rFonts w:asciiTheme="majorHAnsi" w:hAnsiTheme="majorHAnsi"/>
                <w:sz w:val="22"/>
                <w:szCs w:val="22"/>
              </w:rPr>
            </w:pPr>
            <w:r>
              <w:rPr>
                <w:rFonts w:asciiTheme="majorHAnsi" w:hAnsiTheme="majorHAnsi"/>
                <w:sz w:val="22"/>
                <w:szCs w:val="22"/>
              </w:rPr>
              <w:t>I</w:t>
            </w:r>
            <w:r w:rsidR="00AD2C80">
              <w:rPr>
                <w:rFonts w:asciiTheme="majorHAnsi" w:hAnsiTheme="majorHAnsi"/>
                <w:sz w:val="22"/>
                <w:szCs w:val="22"/>
              </w:rPr>
              <w:t xml:space="preserve">ncorporate </w:t>
            </w:r>
            <w:r w:rsidR="00626889">
              <w:rPr>
                <w:rFonts w:asciiTheme="majorHAnsi" w:hAnsiTheme="majorHAnsi"/>
                <w:sz w:val="22"/>
                <w:szCs w:val="22"/>
              </w:rPr>
              <w:t xml:space="preserve">essential </w:t>
            </w:r>
            <w:r>
              <w:rPr>
                <w:rFonts w:asciiTheme="majorHAnsi" w:hAnsiTheme="majorHAnsi"/>
                <w:sz w:val="22"/>
                <w:szCs w:val="22"/>
              </w:rPr>
              <w:t xml:space="preserve">DERs </w:t>
            </w:r>
            <w:r w:rsidR="00AD2C80">
              <w:rPr>
                <w:rFonts w:asciiTheme="majorHAnsi" w:hAnsiTheme="majorHAnsi"/>
                <w:sz w:val="22"/>
                <w:szCs w:val="22"/>
              </w:rPr>
              <w:t>into program plans</w:t>
            </w:r>
          </w:p>
        </w:tc>
        <w:tc>
          <w:tcPr>
            <w:tcW w:w="1440" w:type="dxa"/>
          </w:tcPr>
          <w:p w14:paraId="6A75BA06" w14:textId="55705504" w:rsidR="00DD0394" w:rsidRDefault="006D10D9"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Plan now to implement later</w:t>
            </w:r>
          </w:p>
        </w:tc>
        <w:tc>
          <w:tcPr>
            <w:tcW w:w="1260" w:type="dxa"/>
          </w:tcPr>
          <w:p w14:paraId="4B3187F8" w14:textId="4F6E42BA" w:rsidR="00DD0394" w:rsidRDefault="00DD0394" w:rsidP="00575BD4">
            <w:pPr>
              <w:keepNext/>
              <w:keepLines/>
              <w:spacing w:before="60" w:after="60"/>
              <w:jc w:val="center"/>
              <w:rPr>
                <w:rFonts w:asciiTheme="majorHAnsi" w:hAnsiTheme="majorHAnsi"/>
                <w:sz w:val="22"/>
                <w:szCs w:val="22"/>
              </w:rPr>
            </w:pPr>
            <w:commentRangeStart w:id="61"/>
            <w:r>
              <w:rPr>
                <w:rFonts w:asciiTheme="majorHAnsi" w:hAnsiTheme="majorHAnsi"/>
                <w:sz w:val="22"/>
                <w:szCs w:val="22"/>
              </w:rPr>
              <w:t>Technical consultants</w:t>
            </w:r>
            <w:commentRangeEnd w:id="61"/>
            <w:r w:rsidR="00CF0B40">
              <w:rPr>
                <w:rStyle w:val="CommentReference"/>
              </w:rPr>
              <w:commentReference w:id="61"/>
            </w:r>
          </w:p>
        </w:tc>
        <w:tc>
          <w:tcPr>
            <w:tcW w:w="1800" w:type="dxa"/>
            <w:noWrap/>
            <w:hideMark/>
          </w:tcPr>
          <w:p w14:paraId="15B3B606" w14:textId="13CE91D4" w:rsidR="00DD0394" w:rsidRPr="00B37FD7" w:rsidRDefault="00942C95"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_Ref108416662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2.2.1</w:t>
            </w:r>
            <w:r>
              <w:rPr>
                <w:rFonts w:asciiTheme="majorHAnsi" w:hAnsiTheme="majorHAnsi"/>
                <w:sz w:val="22"/>
                <w:szCs w:val="22"/>
              </w:rPr>
              <w:fldChar w:fldCharType="end"/>
            </w:r>
          </w:p>
        </w:tc>
      </w:tr>
      <w:tr w:rsidR="00140A6D" w:rsidRPr="00B37FD7" w14:paraId="521CCC0F" w14:textId="77777777" w:rsidTr="00632B27">
        <w:trPr>
          <w:trHeight w:val="320"/>
          <w:tblHeader/>
          <w:jc w:val="center"/>
        </w:trPr>
        <w:tc>
          <w:tcPr>
            <w:tcW w:w="5310" w:type="dxa"/>
            <w:noWrap/>
          </w:tcPr>
          <w:p w14:paraId="06376E32" w14:textId="561CCC7C" w:rsidR="00DD0394" w:rsidRPr="00B37FD7" w:rsidRDefault="00BA7910" w:rsidP="00DD0394">
            <w:pPr>
              <w:keepNext/>
              <w:keepLines/>
              <w:spacing w:before="60" w:after="60"/>
              <w:rPr>
                <w:rFonts w:asciiTheme="majorHAnsi" w:hAnsiTheme="majorHAnsi"/>
                <w:sz w:val="22"/>
                <w:szCs w:val="22"/>
              </w:rPr>
            </w:pPr>
            <w:r>
              <w:rPr>
                <w:rFonts w:asciiTheme="majorHAnsi" w:hAnsiTheme="majorHAnsi"/>
                <w:sz w:val="22"/>
                <w:szCs w:val="22"/>
              </w:rPr>
              <w:t xml:space="preserve">Define how state climate goals are to be achieved by specifying </w:t>
            </w:r>
            <w:r w:rsidR="00B141FB">
              <w:rPr>
                <w:rFonts w:asciiTheme="majorHAnsi" w:hAnsiTheme="majorHAnsi"/>
                <w:sz w:val="22"/>
                <w:szCs w:val="22"/>
              </w:rPr>
              <w:t>the roles of building energy codes</w:t>
            </w:r>
            <w:r w:rsidR="007A205D">
              <w:rPr>
                <w:rFonts w:asciiTheme="majorHAnsi" w:hAnsiTheme="majorHAnsi"/>
                <w:sz w:val="22"/>
                <w:szCs w:val="22"/>
              </w:rPr>
              <w:t xml:space="preserve"> and</w:t>
            </w:r>
            <w:r w:rsidR="00B141FB">
              <w:rPr>
                <w:rFonts w:asciiTheme="majorHAnsi" w:hAnsiTheme="majorHAnsi"/>
                <w:sz w:val="22"/>
                <w:szCs w:val="22"/>
              </w:rPr>
              <w:t xml:space="preserve"> </w:t>
            </w:r>
            <w:r w:rsidR="007A205D">
              <w:rPr>
                <w:rFonts w:asciiTheme="majorHAnsi" w:hAnsiTheme="majorHAnsi"/>
                <w:sz w:val="22"/>
                <w:szCs w:val="22"/>
              </w:rPr>
              <w:t>new construction program</w:t>
            </w:r>
            <w:r w:rsidR="00860997">
              <w:rPr>
                <w:rFonts w:asciiTheme="majorHAnsi" w:hAnsiTheme="majorHAnsi"/>
                <w:sz w:val="22"/>
                <w:szCs w:val="22"/>
              </w:rPr>
              <w:t>s</w:t>
            </w:r>
            <w:r w:rsidR="007A205D">
              <w:rPr>
                <w:rFonts w:asciiTheme="majorHAnsi" w:hAnsiTheme="majorHAnsi"/>
                <w:sz w:val="22"/>
                <w:szCs w:val="22"/>
              </w:rPr>
              <w:t xml:space="preserve"> in </w:t>
            </w:r>
            <w:ins w:id="62" w:author="Glenn Reed" w:date="2022-08-11T09:26:00Z">
              <w:r w:rsidR="005320F8">
                <w:rPr>
                  <w:rFonts w:asciiTheme="majorHAnsi" w:hAnsiTheme="majorHAnsi"/>
                  <w:sz w:val="22"/>
                  <w:szCs w:val="22"/>
                </w:rPr>
                <w:t>C</w:t>
              </w:r>
            </w:ins>
            <w:del w:id="63" w:author="Glenn Reed" w:date="2022-08-11T09:26:00Z">
              <w:r w:rsidR="007A205D" w:rsidDel="005320F8">
                <w:rPr>
                  <w:rFonts w:asciiTheme="majorHAnsi" w:hAnsiTheme="majorHAnsi"/>
                  <w:sz w:val="22"/>
                  <w:szCs w:val="22"/>
                </w:rPr>
                <w:delText>c</w:delText>
              </w:r>
            </w:del>
            <w:r w:rsidR="007A205D">
              <w:rPr>
                <w:rFonts w:asciiTheme="majorHAnsi" w:hAnsiTheme="majorHAnsi"/>
                <w:sz w:val="22"/>
                <w:szCs w:val="22"/>
              </w:rPr>
              <w:t xml:space="preserve">omprehensive </w:t>
            </w:r>
            <w:ins w:id="64" w:author="Glenn Reed" w:date="2022-08-11T09:26:00Z">
              <w:r w:rsidR="005320F8">
                <w:rPr>
                  <w:rFonts w:asciiTheme="majorHAnsi" w:hAnsiTheme="majorHAnsi"/>
                  <w:sz w:val="22"/>
                  <w:szCs w:val="22"/>
                </w:rPr>
                <w:t>E</w:t>
              </w:r>
            </w:ins>
            <w:del w:id="65" w:author="Glenn Reed" w:date="2022-08-11T09:26:00Z">
              <w:r w:rsidR="007A205D" w:rsidDel="005320F8">
                <w:rPr>
                  <w:rFonts w:asciiTheme="majorHAnsi" w:hAnsiTheme="majorHAnsi"/>
                  <w:sz w:val="22"/>
                  <w:szCs w:val="22"/>
                </w:rPr>
                <w:delText>e</w:delText>
              </w:r>
            </w:del>
            <w:r w:rsidR="007A205D">
              <w:rPr>
                <w:rFonts w:asciiTheme="majorHAnsi" w:hAnsiTheme="majorHAnsi"/>
                <w:sz w:val="22"/>
                <w:szCs w:val="22"/>
              </w:rPr>
              <w:t xml:space="preserve">nergy </w:t>
            </w:r>
            <w:del w:id="66" w:author="Glenn Reed" w:date="2022-08-11T09:26:00Z">
              <w:r w:rsidR="007A205D" w:rsidDel="005320F8">
                <w:rPr>
                  <w:rFonts w:asciiTheme="majorHAnsi" w:hAnsiTheme="majorHAnsi"/>
                  <w:sz w:val="22"/>
                  <w:szCs w:val="22"/>
                </w:rPr>
                <w:delText>planning</w:delText>
              </w:r>
            </w:del>
            <w:ins w:id="67" w:author="Glenn Reed" w:date="2022-08-11T09:26:00Z">
              <w:r w:rsidR="005320F8">
                <w:rPr>
                  <w:rFonts w:asciiTheme="majorHAnsi" w:hAnsiTheme="majorHAnsi"/>
                  <w:sz w:val="22"/>
                  <w:szCs w:val="22"/>
                </w:rPr>
                <w:t>Strategy</w:t>
              </w:r>
            </w:ins>
          </w:p>
        </w:tc>
        <w:tc>
          <w:tcPr>
            <w:tcW w:w="1440" w:type="dxa"/>
          </w:tcPr>
          <w:p w14:paraId="28D73A35" w14:textId="5D0B7779" w:rsidR="00DD0394" w:rsidRDefault="007A205D"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Pr>
          <w:p w14:paraId="34576DCA" w14:textId="48464D8D"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tc>
        <w:tc>
          <w:tcPr>
            <w:tcW w:w="1800" w:type="dxa"/>
            <w:noWrap/>
          </w:tcPr>
          <w:p w14:paraId="178B2445" w14:textId="55001A28" w:rsidR="00DD0394" w:rsidRPr="00B37FD7" w:rsidRDefault="000652F8"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_Ref108416747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3.3</w:t>
            </w:r>
            <w:r>
              <w:rPr>
                <w:rFonts w:asciiTheme="majorHAnsi" w:hAnsiTheme="majorHAnsi"/>
                <w:sz w:val="22"/>
                <w:szCs w:val="22"/>
              </w:rPr>
              <w:fldChar w:fldCharType="end"/>
            </w:r>
          </w:p>
        </w:tc>
      </w:tr>
      <w:tr w:rsidR="00140A6D" w:rsidRPr="00B37FD7" w14:paraId="77C553FA" w14:textId="77777777" w:rsidTr="00632B27">
        <w:trPr>
          <w:trHeight w:val="320"/>
          <w:tblHeader/>
          <w:jc w:val="center"/>
        </w:trPr>
        <w:tc>
          <w:tcPr>
            <w:tcW w:w="5310" w:type="dxa"/>
            <w:noWrap/>
          </w:tcPr>
          <w:p w14:paraId="35CD34EA" w14:textId="1CEC92E2" w:rsidR="00DD0394" w:rsidRDefault="00DD0394" w:rsidP="00DD0394">
            <w:pPr>
              <w:keepNext/>
              <w:keepLines/>
              <w:spacing w:before="60" w:after="60"/>
              <w:rPr>
                <w:rFonts w:asciiTheme="majorHAnsi" w:hAnsiTheme="majorHAnsi"/>
                <w:sz w:val="22"/>
                <w:szCs w:val="22"/>
              </w:rPr>
            </w:pPr>
            <w:r>
              <w:rPr>
                <w:rFonts w:asciiTheme="majorHAnsi" w:hAnsiTheme="majorHAnsi"/>
                <w:sz w:val="22"/>
                <w:szCs w:val="22"/>
              </w:rPr>
              <w:t xml:space="preserve">Integrate </w:t>
            </w:r>
            <w:r w:rsidR="00EE0BDF">
              <w:rPr>
                <w:rFonts w:asciiTheme="majorHAnsi" w:hAnsiTheme="majorHAnsi"/>
                <w:sz w:val="22"/>
                <w:szCs w:val="22"/>
              </w:rPr>
              <w:t xml:space="preserve">utility </w:t>
            </w:r>
            <w:r>
              <w:rPr>
                <w:rFonts w:asciiTheme="majorHAnsi" w:hAnsiTheme="majorHAnsi"/>
                <w:sz w:val="22"/>
                <w:szCs w:val="22"/>
              </w:rPr>
              <w:t>program offerings and messaging with building energy code</w:t>
            </w:r>
            <w:r w:rsidR="00FC4789">
              <w:rPr>
                <w:rFonts w:asciiTheme="majorHAnsi" w:hAnsiTheme="majorHAnsi"/>
                <w:sz w:val="22"/>
                <w:szCs w:val="22"/>
              </w:rPr>
              <w:t xml:space="preserve"> upgrades</w:t>
            </w:r>
          </w:p>
        </w:tc>
        <w:tc>
          <w:tcPr>
            <w:tcW w:w="1440" w:type="dxa"/>
          </w:tcPr>
          <w:p w14:paraId="42CDD51B" w14:textId="2D2246B0"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Long term effort</w:t>
            </w:r>
          </w:p>
        </w:tc>
        <w:tc>
          <w:tcPr>
            <w:tcW w:w="1260" w:type="dxa"/>
          </w:tcPr>
          <w:p w14:paraId="4C1A030C" w14:textId="0D1908E3" w:rsidR="00DD0394" w:rsidRPr="00B908B1" w:rsidRDefault="00FC4789"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p w14:paraId="47F9B1BF" w14:textId="1CF3C19F" w:rsidR="00DD0394" w:rsidRDefault="00DD0394" w:rsidP="00575BD4">
            <w:pPr>
              <w:keepNext/>
              <w:keepLines/>
              <w:spacing w:before="60" w:after="60"/>
              <w:jc w:val="center"/>
              <w:rPr>
                <w:rFonts w:asciiTheme="majorHAnsi" w:hAnsiTheme="majorHAnsi"/>
                <w:sz w:val="22"/>
                <w:szCs w:val="22"/>
              </w:rPr>
            </w:pPr>
            <w:r w:rsidRPr="00B908B1">
              <w:rPr>
                <w:rFonts w:asciiTheme="majorHAnsi" w:hAnsiTheme="majorHAnsi"/>
                <w:sz w:val="22"/>
                <w:szCs w:val="22"/>
              </w:rPr>
              <w:t>Utilities</w:t>
            </w:r>
          </w:p>
        </w:tc>
        <w:tc>
          <w:tcPr>
            <w:tcW w:w="1800" w:type="dxa"/>
            <w:noWrap/>
          </w:tcPr>
          <w:p w14:paraId="1C73CA34" w14:textId="7280B93C" w:rsidR="0062666D" w:rsidRPr="00B37FD7" w:rsidRDefault="00666A8B" w:rsidP="00666A8B">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_Ref108416812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3.3</w:t>
            </w:r>
            <w:r>
              <w:rPr>
                <w:rFonts w:asciiTheme="majorHAnsi" w:hAnsiTheme="majorHAnsi"/>
                <w:sz w:val="22"/>
                <w:szCs w:val="22"/>
              </w:rPr>
              <w:fldChar w:fldCharType="end"/>
            </w:r>
          </w:p>
        </w:tc>
      </w:tr>
      <w:tr w:rsidR="00140A6D" w:rsidRPr="00B37FD7" w14:paraId="7D52A73B" w14:textId="77777777" w:rsidTr="00DB567A">
        <w:trPr>
          <w:trHeight w:val="320"/>
          <w:tblHeader/>
          <w:jc w:val="center"/>
        </w:trPr>
        <w:tc>
          <w:tcPr>
            <w:tcW w:w="5310" w:type="dxa"/>
            <w:tcBorders>
              <w:bottom w:val="single" w:sz="4" w:space="0" w:color="000000"/>
            </w:tcBorders>
            <w:noWrap/>
          </w:tcPr>
          <w:p w14:paraId="68339BB3" w14:textId="7587156A" w:rsidR="00DD0394" w:rsidRDefault="00DD0394" w:rsidP="00DD0394">
            <w:pPr>
              <w:keepNext/>
              <w:keepLines/>
              <w:spacing w:before="60" w:after="60"/>
              <w:rPr>
                <w:rFonts w:asciiTheme="majorHAnsi" w:hAnsiTheme="majorHAnsi"/>
                <w:sz w:val="22"/>
                <w:szCs w:val="22"/>
              </w:rPr>
            </w:pPr>
            <w:r>
              <w:rPr>
                <w:rFonts w:asciiTheme="majorHAnsi" w:hAnsiTheme="majorHAnsi"/>
                <w:sz w:val="22"/>
                <w:szCs w:val="22"/>
              </w:rPr>
              <w:t>Increase the share of the utility performance incentives for new construction that is linked to expected greenhouse gas emissions from program participation and market effects</w:t>
            </w:r>
          </w:p>
        </w:tc>
        <w:tc>
          <w:tcPr>
            <w:tcW w:w="1440" w:type="dxa"/>
            <w:tcBorders>
              <w:bottom w:val="single" w:sz="4" w:space="0" w:color="000000"/>
            </w:tcBorders>
          </w:tcPr>
          <w:p w14:paraId="66BC0956" w14:textId="16FE9AAB"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bottom w:val="single" w:sz="4" w:space="0" w:color="000000"/>
            </w:tcBorders>
          </w:tcPr>
          <w:p w14:paraId="356B0A4F" w14:textId="4E57B792" w:rsidR="00DD0394" w:rsidRDefault="00DD0394" w:rsidP="00575BD4">
            <w:pPr>
              <w:keepNext/>
              <w:keepLines/>
              <w:spacing w:before="60" w:after="60"/>
              <w:jc w:val="center"/>
              <w:rPr>
                <w:rFonts w:asciiTheme="majorHAnsi" w:hAnsiTheme="majorHAnsi"/>
                <w:sz w:val="22"/>
                <w:szCs w:val="22"/>
              </w:rPr>
            </w:pPr>
            <w:r w:rsidRPr="004D7932">
              <w:rPr>
                <w:rFonts w:asciiTheme="majorHAnsi" w:hAnsiTheme="majorHAnsi"/>
                <w:sz w:val="22"/>
                <w:szCs w:val="22"/>
              </w:rPr>
              <w:t>DEEP</w:t>
            </w:r>
          </w:p>
        </w:tc>
        <w:tc>
          <w:tcPr>
            <w:tcW w:w="1800" w:type="dxa"/>
            <w:tcBorders>
              <w:bottom w:val="single" w:sz="4" w:space="0" w:color="000000"/>
            </w:tcBorders>
            <w:noWrap/>
          </w:tcPr>
          <w:p w14:paraId="1EE901DD" w14:textId="298FF957" w:rsidR="00DD0394" w:rsidRDefault="001E4F4F"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_Ref108416859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4.4</w:t>
            </w:r>
            <w:r>
              <w:rPr>
                <w:rFonts w:asciiTheme="majorHAnsi" w:hAnsiTheme="majorHAnsi"/>
                <w:sz w:val="22"/>
                <w:szCs w:val="22"/>
              </w:rPr>
              <w:fldChar w:fldCharType="end"/>
            </w:r>
          </w:p>
        </w:tc>
      </w:tr>
      <w:tr w:rsidR="00140A6D" w:rsidRPr="00B37FD7" w14:paraId="723BC642" w14:textId="77777777" w:rsidTr="00DB567A">
        <w:trPr>
          <w:trHeight w:val="320"/>
          <w:tblHeader/>
          <w:jc w:val="center"/>
        </w:trPr>
        <w:tc>
          <w:tcPr>
            <w:tcW w:w="5310" w:type="dxa"/>
            <w:tcBorders>
              <w:bottom w:val="single" w:sz="4" w:space="0" w:color="000000"/>
            </w:tcBorders>
            <w:noWrap/>
          </w:tcPr>
          <w:p w14:paraId="66E66E54" w14:textId="08B23012" w:rsidR="00DD0394" w:rsidRPr="00B37FD7" w:rsidRDefault="00DD0394" w:rsidP="00DD0394">
            <w:pPr>
              <w:keepNext/>
              <w:keepLines/>
              <w:spacing w:before="60" w:after="60"/>
              <w:rPr>
                <w:rFonts w:asciiTheme="majorHAnsi" w:hAnsiTheme="majorHAnsi"/>
                <w:sz w:val="22"/>
                <w:szCs w:val="22"/>
              </w:rPr>
            </w:pPr>
            <w:r>
              <w:rPr>
                <w:rFonts w:asciiTheme="majorHAnsi" w:hAnsiTheme="majorHAnsi"/>
                <w:sz w:val="22"/>
                <w:szCs w:val="22"/>
              </w:rPr>
              <w:t>Shift toward a market transformation approach for new construction based on a roadmap and with focused plans for builders at differing levels of migration toward low-load / all-electric homes</w:t>
            </w:r>
          </w:p>
        </w:tc>
        <w:tc>
          <w:tcPr>
            <w:tcW w:w="1440" w:type="dxa"/>
            <w:tcBorders>
              <w:bottom w:val="single" w:sz="4" w:space="0" w:color="000000"/>
            </w:tcBorders>
          </w:tcPr>
          <w:p w14:paraId="54C68A8C" w14:textId="40804599"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bottom w:val="single" w:sz="4" w:space="0" w:color="000000"/>
            </w:tcBorders>
          </w:tcPr>
          <w:p w14:paraId="162A2878" w14:textId="77777777"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p w14:paraId="022A9F65" w14:textId="6A5F418F"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tc>
        <w:tc>
          <w:tcPr>
            <w:tcW w:w="1800" w:type="dxa"/>
            <w:tcBorders>
              <w:bottom w:val="single" w:sz="4" w:space="0" w:color="000000"/>
            </w:tcBorders>
            <w:noWrap/>
          </w:tcPr>
          <w:p w14:paraId="12E8ECF7" w14:textId="7AB8B164" w:rsidR="00DD0394" w:rsidRDefault="008B4C80"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_Ref108416510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2.1.3</w:t>
            </w:r>
            <w:r>
              <w:rPr>
                <w:rFonts w:asciiTheme="majorHAnsi" w:hAnsiTheme="majorHAnsi"/>
                <w:sz w:val="22"/>
                <w:szCs w:val="22"/>
              </w:rPr>
              <w:fldChar w:fldCharType="end"/>
            </w:r>
          </w:p>
          <w:p w14:paraId="31237BEF" w14:textId="5F1926F3" w:rsidR="0089245C" w:rsidRPr="00B37FD7" w:rsidRDefault="00C27F31"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_Ref108416881 \n \h </w:instrText>
            </w:r>
            <w:r>
              <w:rPr>
                <w:rFonts w:asciiTheme="majorHAnsi" w:hAnsiTheme="majorHAnsi"/>
                <w:sz w:val="22"/>
                <w:szCs w:val="22"/>
              </w:rPr>
            </w:r>
            <w:r>
              <w:rPr>
                <w:rFonts w:asciiTheme="majorHAnsi" w:hAnsiTheme="majorHAnsi"/>
                <w:sz w:val="22"/>
                <w:szCs w:val="22"/>
              </w:rPr>
              <w:fldChar w:fldCharType="separate"/>
            </w:r>
            <w:r w:rsidR="009C14A8">
              <w:rPr>
                <w:rFonts w:asciiTheme="majorHAnsi" w:hAnsiTheme="majorHAnsi"/>
                <w:sz w:val="22"/>
                <w:szCs w:val="22"/>
              </w:rPr>
              <w:t>4.4</w:t>
            </w:r>
            <w:r>
              <w:rPr>
                <w:rFonts w:asciiTheme="majorHAnsi" w:hAnsiTheme="majorHAnsi"/>
                <w:sz w:val="22"/>
                <w:szCs w:val="22"/>
              </w:rPr>
              <w:fldChar w:fldCharType="end"/>
            </w:r>
          </w:p>
        </w:tc>
      </w:tr>
    </w:tbl>
    <w:p w14:paraId="5546D676" w14:textId="77777777" w:rsidR="00B00311" w:rsidRDefault="00B00311" w:rsidP="004322DC">
      <w:pPr>
        <w:pStyle w:val="NoSpacing"/>
      </w:pPr>
    </w:p>
    <w:p w14:paraId="252D192E" w14:textId="77777777" w:rsidR="00206286" w:rsidRDefault="00D472E5" w:rsidP="00706808">
      <w:r>
        <w:t xml:space="preserve">We organized this report </w:t>
      </w:r>
      <w:r w:rsidR="00206286">
        <w:t>with the primary audience and timing or staging of any recommendations in mind. Report sections are:</w:t>
      </w:r>
    </w:p>
    <w:p w14:paraId="1C7BE0D4" w14:textId="1B155973" w:rsidR="006F7B3D" w:rsidRDefault="005D69D1">
      <w:pPr>
        <w:pStyle w:val="ListParagraph"/>
        <w:numPr>
          <w:ilvl w:val="0"/>
          <w:numId w:val="25"/>
        </w:numPr>
      </w:pPr>
      <w:r>
        <w:t>Adjust</w:t>
      </w:r>
      <w:r w:rsidR="00E50DBF">
        <w:t xml:space="preserve"> Program Design</w:t>
      </w:r>
      <w:r w:rsidR="00206286">
        <w:t>—This section presents our observation</w:t>
      </w:r>
      <w:r w:rsidR="00655AAC">
        <w:t>s</w:t>
      </w:r>
      <w:r w:rsidR="00206286">
        <w:t xml:space="preserve"> about the </w:t>
      </w:r>
      <w:r w:rsidR="00472DAC">
        <w:t>current program structure and recommendations concerning upgrades. The mai</w:t>
      </w:r>
      <w:r w:rsidR="00FC740C">
        <w:t xml:space="preserve">n audience for this section is the program </w:t>
      </w:r>
      <w:r w:rsidR="002C3AA7">
        <w:t>administrators</w:t>
      </w:r>
      <w:r w:rsidR="00FC740C">
        <w:t xml:space="preserve"> and those who advise </w:t>
      </w:r>
      <w:r w:rsidR="002C3AA7">
        <w:t>Energize Connecticut’s program structures and design.</w:t>
      </w:r>
    </w:p>
    <w:p w14:paraId="5A97CE4A" w14:textId="717C5B35" w:rsidR="002C3AA7" w:rsidRDefault="00924AD8">
      <w:pPr>
        <w:pStyle w:val="ListParagraph"/>
        <w:numPr>
          <w:ilvl w:val="0"/>
          <w:numId w:val="25"/>
        </w:numPr>
      </w:pPr>
      <w:r>
        <w:t xml:space="preserve">Integrate </w:t>
      </w:r>
      <w:r w:rsidR="0062666D">
        <w:t>Policy</w:t>
      </w:r>
      <w:r w:rsidR="006241B0">
        <w:t>,</w:t>
      </w:r>
      <w:r w:rsidR="0062666D">
        <w:t xml:space="preserve"> Regulation</w:t>
      </w:r>
      <w:r w:rsidR="006241B0">
        <w:t>, and Program</w:t>
      </w:r>
      <w:r w:rsidR="0062666D">
        <w:t>—</w:t>
      </w:r>
      <w:r w:rsidR="00C01DA3">
        <w:t xml:space="preserve">This section presents our observations about </w:t>
      </w:r>
      <w:r w:rsidR="00D05920">
        <w:t>the integration (or lack thereof) of state energy and climate policy and the mechanisms intended to achieve them, including the utility-administered efficiency programs. The main audience for this section is DEEP.</w:t>
      </w:r>
    </w:p>
    <w:p w14:paraId="71FD579D" w14:textId="2E9AF0E7" w:rsidR="00B82090" w:rsidRDefault="004F08AA" w:rsidP="00706808">
      <w:pPr>
        <w:pStyle w:val="ListParagraph"/>
        <w:numPr>
          <w:ilvl w:val="0"/>
          <w:numId w:val="25"/>
        </w:numPr>
      </w:pPr>
      <w:r>
        <w:t>Promot</w:t>
      </w:r>
      <w:r w:rsidR="00642AA4">
        <w:t>e</w:t>
      </w:r>
      <w:r>
        <w:t xml:space="preserve"> Forward-Looking Efficiency Program—</w:t>
      </w:r>
      <w:r w:rsidR="0051432A">
        <w:t xml:space="preserve">This section presents our observations about the </w:t>
      </w:r>
      <w:r w:rsidR="00D60942">
        <w:t xml:space="preserve">ways governance of the utility-administered energy efficiency programs could be </w:t>
      </w:r>
      <w:r w:rsidR="006C489D">
        <w:t xml:space="preserve">adjusted to allow more freedom and incentive for innovation </w:t>
      </w:r>
      <w:r w:rsidR="001A4857">
        <w:t>for new construction efforts.</w:t>
      </w:r>
    </w:p>
    <w:p w14:paraId="065ACC14" w14:textId="77777777" w:rsidR="00E031B9" w:rsidRDefault="00E031B9" w:rsidP="00E031B9"/>
    <w:p w14:paraId="3D12FA4D" w14:textId="77777777" w:rsidR="00E031B9" w:rsidRDefault="00E031B9" w:rsidP="00E031B9"/>
    <w:p w14:paraId="2A39DD26" w14:textId="3D4DF002" w:rsidR="00B82090" w:rsidRPr="00706808" w:rsidRDefault="00B82090" w:rsidP="00706808">
      <w:pPr>
        <w:sectPr w:rsidR="00B82090" w:rsidRPr="00706808" w:rsidSect="00317C0D">
          <w:headerReference w:type="default" r:id="rId28"/>
          <w:pgSz w:w="12240" w:h="15840"/>
          <w:pgMar w:top="1800" w:right="1152" w:bottom="1440" w:left="1440" w:header="720" w:footer="893" w:gutter="0"/>
          <w:cols w:space="720"/>
        </w:sectPr>
      </w:pPr>
    </w:p>
    <w:p w14:paraId="08E5BF38" w14:textId="43E651DC" w:rsidR="00EC603D" w:rsidRPr="004F56ED" w:rsidRDefault="00FD2AAF" w:rsidP="005C674D">
      <w:pPr>
        <w:pStyle w:val="Heading1"/>
      </w:pPr>
      <w:bookmarkStart w:id="68" w:name="_Toc109995764"/>
      <w:r w:rsidRPr="005C674D">
        <w:rPr>
          <w:noProof/>
        </w:rPr>
        <w:drawing>
          <wp:anchor distT="0" distB="0" distL="114300" distR="114300" simplePos="0" relativeHeight="251658247" behindDoc="0" locked="0" layoutInCell="1" allowOverlap="1" wp14:anchorId="1671F107" wp14:editId="523C1B63">
            <wp:simplePos x="0" y="0"/>
            <wp:positionH relativeFrom="column">
              <wp:posOffset>5171440</wp:posOffset>
            </wp:positionH>
            <wp:positionV relativeFrom="paragraph">
              <wp:posOffset>-616697</wp:posOffset>
            </wp:positionV>
            <wp:extent cx="832104" cy="859536"/>
            <wp:effectExtent l="0" t="0" r="0" b="4445"/>
            <wp:wrapNone/>
            <wp:docPr id="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10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557AD" w:rsidRPr="005C674D">
        <w:rPr>
          <w:noProof/>
        </w:rPr>
        <mc:AlternateContent>
          <mc:Choice Requires="wps">
            <w:drawing>
              <wp:anchor distT="0" distB="0" distL="114300" distR="114300" simplePos="0" relativeHeight="251658248" behindDoc="1" locked="0" layoutInCell="1" allowOverlap="1" wp14:anchorId="0995EBF9" wp14:editId="2F5F4370">
                <wp:simplePos x="0" y="0"/>
                <wp:positionH relativeFrom="column">
                  <wp:posOffset>-914400</wp:posOffset>
                </wp:positionH>
                <wp:positionV relativeFrom="paragraph">
                  <wp:posOffset>-1132242</wp:posOffset>
                </wp:positionV>
                <wp:extent cx="7863840" cy="1602889"/>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889"/>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3AB0" id="Rectangle 49" o:spid="_x0000_s1026" alt="&quot;&quot;" style="position:absolute;margin-left:-1in;margin-top:-89.15pt;width:619.2pt;height:126.2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" fillcolor="#344a0b" stroked="f"/>
            </w:pict>
          </mc:Fallback>
        </mc:AlternateContent>
      </w:r>
      <w:r w:rsidR="00B47652">
        <w:t xml:space="preserve">Adjust </w:t>
      </w:r>
      <w:r w:rsidR="00B82090">
        <w:t>Program Design</w:t>
      </w:r>
      <w:bookmarkEnd w:id="68"/>
    </w:p>
    <w:p w14:paraId="70E57499" w14:textId="4DE17C75" w:rsidR="004F56ED" w:rsidRDefault="004F56ED" w:rsidP="006B592F"/>
    <w:p w14:paraId="2DB706B2" w14:textId="448EE4D1" w:rsidR="006B592F" w:rsidRDefault="00B02443" w:rsidP="006B592F">
      <w:r>
        <w:t xml:space="preserve">Energize Connecticut compares well to other </w:t>
      </w:r>
      <w:r w:rsidR="00937404">
        <w:t xml:space="preserve">residential new construction </w:t>
      </w:r>
      <w:r w:rsidR="0095627F">
        <w:t xml:space="preserve">programs </w:t>
      </w:r>
      <w:r w:rsidR="00937404">
        <w:t xml:space="preserve">and fits among those </w:t>
      </w:r>
      <w:r w:rsidR="0095627F">
        <w:t xml:space="preserve">recognized as </w:t>
      </w:r>
      <w:r w:rsidR="00E032D6">
        <w:t>industry-</w:t>
      </w:r>
      <w:r w:rsidR="0095627F">
        <w:t xml:space="preserve">leading or cutting edge </w:t>
      </w:r>
      <w:r w:rsidR="00E032D6">
        <w:t xml:space="preserve">in many ways. </w:t>
      </w:r>
      <w:r w:rsidR="00703B73">
        <w:t>Given the goals it was designed to accomplish</w:t>
      </w:r>
      <w:r w:rsidR="005E559F">
        <w:t>—the cost-effective delivery of energy-saving efficiency improvements for ratepayers—</w:t>
      </w:r>
      <w:r w:rsidR="00777E63">
        <w:t>the program requires adjustments rather than wholesale redesign</w:t>
      </w:r>
      <w:r w:rsidR="000C39A2">
        <w:t xml:space="preserve">. More recent goals and expectations by </w:t>
      </w:r>
      <w:r w:rsidR="001E2749">
        <w:t>Connecticut</w:t>
      </w:r>
      <w:r w:rsidR="00036C0A">
        <w:t xml:space="preserve"> regulator</w:t>
      </w:r>
      <w:r w:rsidR="001E2749">
        <w:t>s</w:t>
      </w:r>
      <w:r w:rsidR="000C39A2">
        <w:t xml:space="preserve">, including a greater emphasis on climate concerns and </w:t>
      </w:r>
      <w:r w:rsidR="001E2749">
        <w:t>a desire to electrify energy use in the state</w:t>
      </w:r>
      <w:r w:rsidR="00205A61">
        <w:t xml:space="preserve">, </w:t>
      </w:r>
      <w:r w:rsidR="00BB6E41">
        <w:t>could require greater changes or acceleration.</w:t>
      </w:r>
    </w:p>
    <w:p w14:paraId="4E827D75" w14:textId="6F46F4D1" w:rsidR="00053D65" w:rsidRDefault="00254A43" w:rsidP="006B592F">
      <w:r>
        <w:t xml:space="preserve">We base our complementary assessment </w:t>
      </w:r>
      <w:r w:rsidR="00536616">
        <w:t xml:space="preserve">of the program’s current design to </w:t>
      </w:r>
      <w:r w:rsidR="00053D65">
        <w:t>meet its traditional goals on the following:</w:t>
      </w:r>
    </w:p>
    <w:p w14:paraId="3B7263CF" w14:textId="3C7E8C08" w:rsidR="00F25AD3" w:rsidRDefault="008F4533" w:rsidP="002D2828">
      <w:pPr>
        <w:pStyle w:val="ListParagraph"/>
        <w:numPr>
          <w:ilvl w:val="0"/>
          <w:numId w:val="39"/>
        </w:numPr>
      </w:pPr>
      <w:r>
        <w:t xml:space="preserve">The program structure uses tiers of performance with increasing incentives, which is a common (and best) practice among the </w:t>
      </w:r>
      <w:r w:rsidR="00F25AD3">
        <w:t>leading programs we reviewed and provides an entry point as well as advanced levels at which builders can participate and increase the efficiency of the homes they build.</w:t>
      </w:r>
      <w:r w:rsidR="00ED7964">
        <w:t xml:space="preserve"> </w:t>
      </w:r>
      <w:r w:rsidR="00501F80">
        <w:t>At their highest levels, t</w:t>
      </w:r>
      <w:r w:rsidR="00ED7964">
        <w:t>hese tiers extend all the way to net-positive homes that produce more energy than they consume.</w:t>
      </w:r>
    </w:p>
    <w:p w14:paraId="77D3CD75" w14:textId="77777777" w:rsidR="008D624C" w:rsidRDefault="00ED7964" w:rsidP="002D2828">
      <w:pPr>
        <w:pStyle w:val="ListParagraph"/>
        <w:numPr>
          <w:ilvl w:val="0"/>
          <w:numId w:val="39"/>
        </w:numPr>
      </w:pPr>
      <w:r>
        <w:t xml:space="preserve">The program promotes and offers incentives for </w:t>
      </w:r>
      <w:r w:rsidR="00F84199">
        <w:t xml:space="preserve">the </w:t>
      </w:r>
      <w:r w:rsidR="00BC4116">
        <w:t xml:space="preserve">optional </w:t>
      </w:r>
      <w:r w:rsidR="00F84199">
        <w:t>adoption of multiple future-</w:t>
      </w:r>
      <w:r w:rsidR="00952B05">
        <w:t>oriented</w:t>
      </w:r>
      <w:r w:rsidR="00213C25">
        <w:t xml:space="preserve"> standards such as zero energy-ready and </w:t>
      </w:r>
      <w:r w:rsidR="00BC4116">
        <w:t>the ultra-efficient Passive House standards</w:t>
      </w:r>
      <w:r w:rsidR="008D624C">
        <w:t>.</w:t>
      </w:r>
    </w:p>
    <w:p w14:paraId="50CA5B73" w14:textId="02095377" w:rsidR="00254A43" w:rsidRDefault="008D624C" w:rsidP="00E031B9">
      <w:pPr>
        <w:pStyle w:val="ListParagraph"/>
        <w:numPr>
          <w:ilvl w:val="0"/>
          <w:numId w:val="39"/>
        </w:numPr>
        <w:spacing w:after="0"/>
      </w:pPr>
      <w:r>
        <w:t xml:space="preserve">The </w:t>
      </w:r>
      <w:r w:rsidR="00CD0734">
        <w:t xml:space="preserve">American Council for an Energy Efficient Economy </w:t>
      </w:r>
      <w:commentRangeStart w:id="69"/>
      <w:r w:rsidR="00CD0734">
        <w:t>as</w:t>
      </w:r>
      <w:commentRangeEnd w:id="69"/>
      <w:r w:rsidR="00EE3BA6">
        <w:rPr>
          <w:rStyle w:val="CommentReference"/>
        </w:rPr>
        <w:commentReference w:id="69"/>
      </w:r>
      <w:r w:rsidR="00CD0734">
        <w:t xml:space="preserve"> a leading program</w:t>
      </w:r>
      <w:r>
        <w:t>; and one of our interviewees from a program we consider to be leading pointed back to Connecticut as probably being further along than they are.</w:t>
      </w:r>
    </w:p>
    <w:p w14:paraId="28244921" w14:textId="77777777" w:rsidR="008D624C" w:rsidRDefault="008D624C" w:rsidP="002C3E9E">
      <w:pPr>
        <w:pStyle w:val="NoSpacing"/>
      </w:pPr>
    </w:p>
    <w:p w14:paraId="31F4446B" w14:textId="1C5B2158" w:rsidR="00CD0734" w:rsidRDefault="00B70FBB" w:rsidP="006B592F">
      <w:r>
        <w:t>Program adjustments for additional advancement and future-proofing of the program include:</w:t>
      </w:r>
    </w:p>
    <w:p w14:paraId="79C471AC" w14:textId="1C3FA208" w:rsidR="00B70FBB" w:rsidRDefault="001C5F46">
      <w:pPr>
        <w:pStyle w:val="ListParagraph"/>
        <w:numPr>
          <w:ilvl w:val="0"/>
          <w:numId w:val="29"/>
        </w:numPr>
      </w:pPr>
      <w:r>
        <w:t>Updating the existing efficiency tiers to be more aggressive;</w:t>
      </w:r>
    </w:p>
    <w:p w14:paraId="085D4470" w14:textId="7A077152" w:rsidR="001C5F46" w:rsidRDefault="00BE4A6C">
      <w:pPr>
        <w:pStyle w:val="ListParagraph"/>
        <w:numPr>
          <w:ilvl w:val="0"/>
          <w:numId w:val="29"/>
        </w:numPr>
      </w:pPr>
      <w:r>
        <w:t xml:space="preserve">Expanding market transformation components of the program to prepare and challenge the market further in preparation for </w:t>
      </w:r>
      <w:r w:rsidR="00504463">
        <w:t>stricter minimum standards and the n</w:t>
      </w:r>
      <w:r w:rsidR="00144AF3">
        <w:t xml:space="preserve">eed (and, hopefully, desire) by market actors to build even more efficient and climate-friendly homes that </w:t>
      </w:r>
      <w:r w:rsidR="005A5F4C">
        <w:t xml:space="preserve">are appropriate for the energy systems </w:t>
      </w:r>
      <w:r w:rsidR="00A32F90">
        <w:t>of today and those of tomorrow;</w:t>
      </w:r>
    </w:p>
    <w:p w14:paraId="39DFA936" w14:textId="77777777" w:rsidR="003313EE" w:rsidRDefault="00A32F90" w:rsidP="00E031B9">
      <w:pPr>
        <w:pStyle w:val="ListParagraph"/>
        <w:numPr>
          <w:ilvl w:val="0"/>
          <w:numId w:val="29"/>
        </w:numPr>
        <w:spacing w:after="0"/>
      </w:pPr>
      <w:commentRangeStart w:id="70"/>
      <w:r>
        <w:t>Respon</w:t>
      </w:r>
      <w:r w:rsidR="007A4754">
        <w:t xml:space="preserve">ding more aggressively to state policy directives concerning all-electric </w:t>
      </w:r>
      <w:r w:rsidR="00411E88">
        <w:t xml:space="preserve">homes without leaving behind market actors who are still transitioning to the required technologies </w:t>
      </w:r>
      <w:r w:rsidR="003313EE">
        <w:t>to make that change happen.</w:t>
      </w:r>
      <w:commentRangeEnd w:id="70"/>
      <w:r w:rsidR="00A8385D">
        <w:rPr>
          <w:rStyle w:val="CommentReference"/>
        </w:rPr>
        <w:commentReference w:id="70"/>
      </w:r>
    </w:p>
    <w:p w14:paraId="52A252D4" w14:textId="546B618B" w:rsidR="00A32F90" w:rsidRDefault="00A32F90" w:rsidP="003313EE">
      <w:pPr>
        <w:pStyle w:val="NoSpacing"/>
      </w:pPr>
    </w:p>
    <w:p w14:paraId="41206A33" w14:textId="7C89F09E" w:rsidR="003313EE" w:rsidRDefault="0085158D" w:rsidP="006B592F">
      <w:r>
        <w:t xml:space="preserve">We discuss these changes, options, and recommendations </w:t>
      </w:r>
      <w:r w:rsidR="003A156C">
        <w:t>with two separate time frames in mind</w:t>
      </w:r>
      <w:r w:rsidR="00A67FB7">
        <w:t xml:space="preserve">: immediate and near-term adjustments </w:t>
      </w:r>
      <w:r w:rsidR="006C794A">
        <w:t xml:space="preserve">and those that require planning and preparation now for implementation at a later time </w:t>
      </w:r>
      <w:r w:rsidR="00575D99">
        <w:t xml:space="preserve">when market, policy, and technology conditions are appropriate. </w:t>
      </w:r>
    </w:p>
    <w:p w14:paraId="6188B0E8" w14:textId="7325CFA6" w:rsidR="00BD1FED" w:rsidRPr="002D0644" w:rsidRDefault="008D642A" w:rsidP="00BD1FED">
      <w:pPr>
        <w:pStyle w:val="Heading2"/>
      </w:pPr>
      <w:bookmarkStart w:id="71" w:name="_Toc109995765"/>
      <w:r>
        <w:t>Immediate Adjustments</w:t>
      </w:r>
      <w:bookmarkEnd w:id="71"/>
    </w:p>
    <w:p w14:paraId="057C9CC8" w14:textId="2CA3AE55" w:rsidR="005D41FF" w:rsidRDefault="000C00F9" w:rsidP="00251B5B">
      <w:r>
        <w:t xml:space="preserve">Our </w:t>
      </w:r>
      <w:r w:rsidR="00C210EC">
        <w:t xml:space="preserve">comparison of Energize Connecticut’s program approach to best practices </w:t>
      </w:r>
      <w:r w:rsidR="000C5C91">
        <w:t xml:space="preserve">and insights from elsewhere focused on efficiency levels </w:t>
      </w:r>
      <w:r w:rsidR="0081207E">
        <w:t>promoted by the programs</w:t>
      </w:r>
      <w:r w:rsidR="000C5C91">
        <w:t xml:space="preserve">, program activities, and </w:t>
      </w:r>
      <w:r w:rsidR="00A81C12">
        <w:t>program structures. We draw on insights from th</w:t>
      </w:r>
      <w:r w:rsidR="0081207E">
        <w:t xml:space="preserve">is work to identify adjustments that </w:t>
      </w:r>
      <w:r w:rsidR="00D01C0F">
        <w:t xml:space="preserve">the program administrators can </w:t>
      </w:r>
      <w:r w:rsidR="006974E2">
        <w:t>make to advance residential new construction efforts to the next level.</w:t>
      </w:r>
    </w:p>
    <w:p w14:paraId="49F64656" w14:textId="1E35FB9B" w:rsidR="00E47414" w:rsidRDefault="000C00F9" w:rsidP="00251B5B">
      <w:r>
        <w:t xml:space="preserve">Further, </w:t>
      </w:r>
      <w:r w:rsidR="009E6962">
        <w:t>during this study, DEEP</w:t>
      </w:r>
      <w:r w:rsidR="007D4075">
        <w:t xml:space="preserve">, as part of its </w:t>
      </w:r>
      <w:r w:rsidR="00676277">
        <w:t xml:space="preserve">formal review of Energize Connecticut’s </w:t>
      </w:r>
      <w:r w:rsidR="00F3260E">
        <w:t>Conservation and Load Management Plan for 20</w:t>
      </w:r>
      <w:r w:rsidR="00752C6F">
        <w:t xml:space="preserve">22-2024, directed the program administrators to </w:t>
      </w:r>
      <w:r w:rsidR="000A4661">
        <w:t xml:space="preserve">identify barriers, </w:t>
      </w:r>
      <w:r w:rsidR="004F102D">
        <w:t>develop a plan</w:t>
      </w:r>
      <w:r w:rsidR="000A4661">
        <w:t>,</w:t>
      </w:r>
      <w:r w:rsidR="004F102D">
        <w:t xml:space="preserve"> and begin a transition </w:t>
      </w:r>
      <w:r w:rsidR="00E6294E">
        <w:t xml:space="preserve">to an all-electric </w:t>
      </w:r>
      <w:r w:rsidR="000A4661">
        <w:t>residential new construction program</w:t>
      </w:r>
      <w:r w:rsidR="00E6294E">
        <w:t xml:space="preserve"> </w:t>
      </w:r>
      <w:del w:id="72" w:author="Glenn Reed" w:date="2022-08-11T12:34:00Z">
        <w:r w:rsidR="00E6294E" w:rsidDel="00855307">
          <w:delText xml:space="preserve">in </w:delText>
        </w:r>
      </w:del>
      <w:ins w:id="73" w:author="Glenn Reed" w:date="2022-08-11T12:34:00Z">
        <w:r w:rsidR="00855307">
          <w:t xml:space="preserve">by </w:t>
        </w:r>
      </w:ins>
      <w:r w:rsidR="00E6294E">
        <w:t xml:space="preserve">July 2023 </w:t>
      </w:r>
      <w:r w:rsidR="00871807">
        <w:t xml:space="preserve">and complete the transition </w:t>
      </w:r>
      <w:r w:rsidR="00453F7F">
        <w:t>to</w:t>
      </w:r>
      <w:r w:rsidR="00222497" w:rsidRPr="00222497">
        <w:t xml:space="preserve"> </w:t>
      </w:r>
      <w:r w:rsidR="00222497">
        <w:t xml:space="preserve">all-electric offerings by </w:t>
      </w:r>
      <w:r w:rsidR="00453F7F">
        <w:t xml:space="preserve">the end of </w:t>
      </w:r>
      <w:r w:rsidR="00222497">
        <w:t>2023.</w:t>
      </w:r>
      <w:r w:rsidR="00871807">
        <w:t xml:space="preserve"> </w:t>
      </w:r>
      <w:commentRangeStart w:id="74"/>
      <w:r w:rsidR="00E47414" w:rsidRPr="00B367A9">
        <w:t xml:space="preserve">While the Final Determination states that the transition to an all-electric residential new construction offering needs to be completed by the end of 2023, the end date is not specified in the Schedule of Conditions of Approval, which may </w:t>
      </w:r>
      <w:r w:rsidR="005E2A47">
        <w:t>require some clarification and further discussion</w:t>
      </w:r>
      <w:r w:rsidR="00E47414" w:rsidRPr="00B367A9">
        <w:t>. </w:t>
      </w:r>
      <w:commentRangeEnd w:id="74"/>
      <w:r w:rsidR="00BC551F">
        <w:rPr>
          <w:rStyle w:val="CommentReference"/>
        </w:rPr>
        <w:commentReference w:id="74"/>
      </w:r>
    </w:p>
    <w:p w14:paraId="3136BC4D" w14:textId="78EA3EF2" w:rsidR="00E1591E" w:rsidRDefault="00C4666A" w:rsidP="00251B5B">
      <w:r w:rsidRPr="00CE2179">
        <w:t xml:space="preserve">Regardless of the </w:t>
      </w:r>
      <w:r w:rsidR="00222497" w:rsidRPr="00CE2179">
        <w:t xml:space="preserve">specific timing, the regulatory directive to the program is to </w:t>
      </w:r>
      <w:r w:rsidR="00061902" w:rsidRPr="00B367A9">
        <w:t xml:space="preserve">develop a proposal for transitioning the </w:t>
      </w:r>
      <w:r w:rsidR="00045884" w:rsidRPr="00CE2179">
        <w:t>r</w:t>
      </w:r>
      <w:r w:rsidR="00061902" w:rsidRPr="00B367A9">
        <w:t xml:space="preserve">esidential </w:t>
      </w:r>
      <w:r w:rsidR="00045884" w:rsidRPr="00CE2179">
        <w:t>n</w:t>
      </w:r>
      <w:r w:rsidR="00061902" w:rsidRPr="00B367A9">
        <w:t xml:space="preserve">ew </w:t>
      </w:r>
      <w:r w:rsidR="00045884" w:rsidRPr="00CE2179">
        <w:t>c</w:t>
      </w:r>
      <w:r w:rsidR="00061902" w:rsidRPr="00B367A9">
        <w:t xml:space="preserve">onstruction </w:t>
      </w:r>
      <w:r w:rsidR="00CE2179" w:rsidRPr="00CE2179">
        <w:t>program</w:t>
      </w:r>
      <w:r w:rsidR="00061902" w:rsidRPr="00B367A9">
        <w:t xml:space="preserve"> to an all-electric offering that will start accepting projects no later than July of 2023. The proposal </w:t>
      </w:r>
      <w:r w:rsidR="00CE2179" w:rsidRPr="00CE2179">
        <w:t>shall</w:t>
      </w:r>
      <w:r w:rsidR="00061902" w:rsidRPr="00B367A9">
        <w:t xml:space="preserve"> include interim targets for increasing the proportion of all-electric projects completed through the program, changes needed to incentive structures or levels, and any perceived barriers to an all-electric program, including workforce development needs, education needs, customer outreach needs, and proposed solutions to these issues.</w:t>
      </w:r>
    </w:p>
    <w:p w14:paraId="4C1BB121" w14:textId="54EE2EFA" w:rsidR="009439A7" w:rsidRPr="00991863" w:rsidRDefault="00ED01FB" w:rsidP="00ED01FB">
      <w:pPr>
        <w:pStyle w:val="Heading3"/>
      </w:pPr>
      <w:bookmarkStart w:id="75" w:name="_Toc109995766"/>
      <w:r w:rsidRPr="00991863">
        <w:t>Upgrade in Targeted Efficiency Levels</w:t>
      </w:r>
      <w:bookmarkEnd w:id="75"/>
    </w:p>
    <w:p w14:paraId="38AD8278" w14:textId="354BE289" w:rsidR="00C24EAA" w:rsidRDefault="0089220D" w:rsidP="00251B5B">
      <w:r>
        <w:t xml:space="preserve">Energize Connecticut is following best practice and allows for </w:t>
      </w:r>
      <w:r w:rsidR="00C843C5">
        <w:t xml:space="preserve">effective market intervention across a wide range of market actors by continuing a tiered approach. The present tiers need updating, however, as </w:t>
      </w:r>
      <w:r w:rsidR="006C3B67">
        <w:t xml:space="preserve">the entry level provides incentives for HERS scores that are only </w:t>
      </w:r>
      <w:r w:rsidR="001C58E8">
        <w:t>moderately more efficient than current code and</w:t>
      </w:r>
      <w:r w:rsidR="009D6BAB">
        <w:t xml:space="preserve"> approximately </w:t>
      </w:r>
      <w:r w:rsidR="004969AB">
        <w:t>o</w:t>
      </w:r>
      <w:r w:rsidR="009D6BAB">
        <w:t xml:space="preserve">n par with </w:t>
      </w:r>
      <w:r w:rsidR="00EB3D5C">
        <w:t xml:space="preserve">the code being introduced in October. As noted above, the bulk of incentives </w:t>
      </w:r>
      <w:r w:rsidR="00CC17D9">
        <w:t xml:space="preserve">are being offered </w:t>
      </w:r>
      <w:r w:rsidR="009F406D">
        <w:t>at the 51 to 60 HERS level and most participation occurs at this efficiency level.</w:t>
      </w:r>
      <w:r w:rsidR="00B019EC">
        <w:t xml:space="preserve"> Best practice </w:t>
      </w:r>
      <w:r w:rsidR="00F235A7">
        <w:t>would suggest that programs should be one or two steps ahead of</w:t>
      </w:r>
      <w:r w:rsidR="0071302F">
        <w:t xml:space="preserve"> industry standard practice and code minimums.</w:t>
      </w:r>
    </w:p>
    <w:p w14:paraId="2D11D303" w14:textId="50637AA0" w:rsidR="001C581A" w:rsidRDefault="00616FF2" w:rsidP="00251B5B">
      <w:r>
        <w:t xml:space="preserve">As noted above, </w:t>
      </w:r>
      <w:r w:rsidR="00AC3F49">
        <w:t xml:space="preserve">the incoming energy code </w:t>
      </w:r>
      <w:r w:rsidR="001C1683">
        <w:t xml:space="preserve">for Connecticut </w:t>
      </w:r>
      <w:r w:rsidR="00AC3F49">
        <w:t xml:space="preserve">will bring </w:t>
      </w:r>
      <w:r w:rsidR="001C1683">
        <w:t xml:space="preserve">minimum </w:t>
      </w:r>
      <w:r w:rsidR="00AC3F49">
        <w:t xml:space="preserve">new construction to HERS levels of about 60. Recent code upgrades have tended to result in </w:t>
      </w:r>
      <w:r w:rsidR="00143ACA">
        <w:t xml:space="preserve">efficiency improvements of about 10 percent per code cycle, on average, since </w:t>
      </w:r>
      <w:r w:rsidR="00B21853">
        <w:t>about 2006.</w:t>
      </w:r>
      <w:r w:rsidR="00B21853">
        <w:rPr>
          <w:rStyle w:val="FootnoteReference"/>
        </w:rPr>
        <w:footnoteReference w:id="4"/>
      </w:r>
      <w:r w:rsidR="00B21853">
        <w:t xml:space="preserve"> Staying ahead of </w:t>
      </w:r>
      <w:r w:rsidR="00E85674">
        <w:t>energy codes by two cycles would require program efficiency standards at HERS levels of about 48</w:t>
      </w:r>
      <w:r w:rsidR="004B1542" w:rsidRPr="0041056F">
        <w:t>.</w:t>
      </w:r>
      <w:r w:rsidR="006A6CDB" w:rsidRPr="0041056F">
        <w:t xml:space="preserve"> </w:t>
      </w:r>
    </w:p>
    <w:p w14:paraId="093132EE" w14:textId="7ED07A28" w:rsidR="008765E8" w:rsidRDefault="000F6DA3" w:rsidP="00251B5B">
      <w:r>
        <w:fldChar w:fldCharType="begin"/>
      </w:r>
      <w:r>
        <w:instrText xml:space="preserve"> REF _Ref108229675 \h </w:instrText>
      </w:r>
      <w:r>
        <w:fldChar w:fldCharType="separate"/>
      </w:r>
      <w:r w:rsidR="009C14A8">
        <w:t xml:space="preserve">Table </w:t>
      </w:r>
      <w:r w:rsidR="009C14A8">
        <w:rPr>
          <w:noProof/>
        </w:rPr>
        <w:t>3</w:t>
      </w:r>
      <w:r>
        <w:fldChar w:fldCharType="end"/>
      </w:r>
      <w:r>
        <w:t xml:space="preserve"> presents current </w:t>
      </w:r>
      <w:r w:rsidR="00354D83">
        <w:t>tiers and enhanced incentives</w:t>
      </w:r>
      <w:r w:rsidR="008D3397">
        <w:t xml:space="preserve"> offered by the program currently</w:t>
      </w:r>
      <w:r w:rsidR="00354D83">
        <w:t>.</w:t>
      </w:r>
      <w:r w:rsidR="008D3397">
        <w:t xml:space="preserve"> Core tiers are based on HERS-based performance, while enhanced incentives are offered for meeting additional standards </w:t>
      </w:r>
      <w:r w:rsidR="004D6C5A">
        <w:t xml:space="preserve">identified by the Passive House Institute, the U.S. </w:t>
      </w:r>
      <w:r w:rsidR="008B7C9F">
        <w:t xml:space="preserve">Environmental Protection Agency through its </w:t>
      </w:r>
      <w:del w:id="76" w:author="Glenn Reed" w:date="2022-08-11T12:36:00Z">
        <w:r w:rsidR="008B7C9F" w:rsidDel="00044B75">
          <w:delText>Energy Star</w:delText>
        </w:r>
      </w:del>
      <w:ins w:id="77" w:author="Glenn Reed" w:date="2022-08-11T12:36:00Z">
        <w:r w:rsidR="00044B75">
          <w:t>ENERGY STAR</w:t>
        </w:r>
      </w:ins>
      <w:r w:rsidR="008B7C9F">
        <w:t xml:space="preserve"> portfolio, the U.S. Green Building Council, and others.</w:t>
      </w:r>
      <w:r w:rsidR="004D6C5A">
        <w:t xml:space="preserve"> </w:t>
      </w:r>
    </w:p>
    <w:p w14:paraId="0B624FB4" w14:textId="2B11D9AC" w:rsidR="009D16DE" w:rsidRDefault="009D16DE" w:rsidP="00754BA8">
      <w:pPr>
        <w:pStyle w:val="Caption"/>
        <w:keepNext/>
      </w:pPr>
      <w:bookmarkStart w:id="78" w:name="_Ref108229675"/>
      <w:commentRangeStart w:id="79"/>
      <w:r>
        <w:t xml:space="preserve">Table </w:t>
      </w:r>
      <w:r w:rsidR="00B23CA2">
        <w:fldChar w:fldCharType="begin"/>
      </w:r>
      <w:r w:rsidR="00B23CA2">
        <w:instrText xml:space="preserve"> SEQ Table \* ARABIC </w:instrText>
      </w:r>
      <w:r w:rsidR="00B23CA2">
        <w:fldChar w:fldCharType="separate"/>
      </w:r>
      <w:r w:rsidR="009C14A8">
        <w:rPr>
          <w:noProof/>
        </w:rPr>
        <w:t>3</w:t>
      </w:r>
      <w:r w:rsidR="00B23CA2">
        <w:rPr>
          <w:noProof/>
        </w:rPr>
        <w:fldChar w:fldCharType="end"/>
      </w:r>
      <w:bookmarkEnd w:id="78"/>
      <w:r>
        <w:t>: Energize Connecticut Incentive Structure</w:t>
      </w:r>
      <w:commentRangeEnd w:id="79"/>
      <w:r w:rsidR="00BB7506">
        <w:rPr>
          <w:rStyle w:val="CommentReference"/>
          <w:b w:val="0"/>
          <w:bCs w:val="0"/>
          <w:color w:val="auto"/>
        </w:rPr>
        <w:commentReference w:id="79"/>
      </w:r>
    </w:p>
    <w:tbl>
      <w:tblPr>
        <w:tblStyle w:val="TableGrid"/>
        <w:tblW w:w="8888" w:type="dxa"/>
        <w:jc w:val="center"/>
        <w:tblLayout w:type="fixed"/>
        <w:tblLook w:val="04A0" w:firstRow="1" w:lastRow="0" w:firstColumn="1" w:lastColumn="0" w:noHBand="0" w:noVBand="1"/>
      </w:tblPr>
      <w:tblGrid>
        <w:gridCol w:w="2430"/>
        <w:gridCol w:w="2340"/>
        <w:gridCol w:w="2610"/>
        <w:gridCol w:w="1508"/>
      </w:tblGrid>
      <w:tr w:rsidR="00754BA8" w:rsidRPr="00B37FD7" w14:paraId="217750BA" w14:textId="77777777" w:rsidTr="00CF6B25">
        <w:trPr>
          <w:trHeight w:val="450"/>
          <w:jc w:val="center"/>
        </w:trPr>
        <w:tc>
          <w:tcPr>
            <w:tcW w:w="2430" w:type="dxa"/>
            <w:tcBorders>
              <w:top w:val="nil"/>
              <w:bottom w:val="nil"/>
            </w:tcBorders>
            <w:shd w:val="clear" w:color="auto" w:fill="425B0A"/>
            <w:noWrap/>
            <w:vAlign w:val="bottom"/>
          </w:tcPr>
          <w:p w14:paraId="767D461A" w14:textId="77777777" w:rsidR="00754BA8" w:rsidRPr="00B37FD7" w:rsidRDefault="00754BA8" w:rsidP="00E05F7D">
            <w:pPr>
              <w:keepNext/>
              <w:keepLines/>
              <w:spacing w:after="60"/>
              <w:rPr>
                <w:rFonts w:asciiTheme="majorHAnsi" w:hAnsiTheme="majorHAnsi"/>
                <w:b/>
                <w:bCs/>
                <w:color w:val="FFFFFF" w:themeColor="background1"/>
                <w:sz w:val="22"/>
                <w:szCs w:val="22"/>
              </w:rPr>
            </w:pPr>
          </w:p>
        </w:tc>
        <w:tc>
          <w:tcPr>
            <w:tcW w:w="4950" w:type="dxa"/>
            <w:gridSpan w:val="2"/>
            <w:tcBorders>
              <w:top w:val="nil"/>
              <w:bottom w:val="nil"/>
            </w:tcBorders>
            <w:shd w:val="clear" w:color="auto" w:fill="425B0A"/>
            <w:noWrap/>
            <w:vAlign w:val="bottom"/>
          </w:tcPr>
          <w:p w14:paraId="2DF27FDA" w14:textId="404AF4DA" w:rsidR="00754BA8" w:rsidRPr="00B37FD7" w:rsidRDefault="00754BA8" w:rsidP="00E05F7D">
            <w:pPr>
              <w:keepNext/>
              <w:keepLines/>
              <w:spacing w:after="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Incentives</w:t>
            </w:r>
          </w:p>
        </w:tc>
        <w:tc>
          <w:tcPr>
            <w:tcW w:w="1508" w:type="dxa"/>
            <w:tcBorders>
              <w:top w:val="nil"/>
              <w:bottom w:val="nil"/>
            </w:tcBorders>
            <w:shd w:val="clear" w:color="auto" w:fill="425B0A"/>
            <w:vAlign w:val="bottom"/>
          </w:tcPr>
          <w:p w14:paraId="4B1F90E2" w14:textId="77777777" w:rsidR="00754BA8" w:rsidRPr="00B37FD7" w:rsidRDefault="00754BA8" w:rsidP="00E05F7D">
            <w:pPr>
              <w:keepNext/>
              <w:keepLines/>
              <w:spacing w:after="60"/>
              <w:jc w:val="center"/>
              <w:rPr>
                <w:rFonts w:asciiTheme="majorHAnsi" w:hAnsiTheme="majorHAnsi"/>
                <w:b/>
                <w:bCs/>
                <w:color w:val="FFFFFF" w:themeColor="background1"/>
                <w:sz w:val="22"/>
                <w:szCs w:val="22"/>
              </w:rPr>
            </w:pPr>
          </w:p>
        </w:tc>
      </w:tr>
      <w:tr w:rsidR="00ED7E67" w:rsidRPr="00B37FD7" w14:paraId="3D4EA17A" w14:textId="77777777" w:rsidTr="00CF6B25">
        <w:trPr>
          <w:trHeight w:val="784"/>
          <w:jc w:val="center"/>
        </w:trPr>
        <w:tc>
          <w:tcPr>
            <w:tcW w:w="2430" w:type="dxa"/>
            <w:tcBorders>
              <w:top w:val="nil"/>
              <w:bottom w:val="nil"/>
            </w:tcBorders>
            <w:shd w:val="clear" w:color="auto" w:fill="425B0A"/>
            <w:noWrap/>
            <w:vAlign w:val="bottom"/>
            <w:hideMark/>
          </w:tcPr>
          <w:p w14:paraId="0A1844F9" w14:textId="29E8D734" w:rsidR="00B6519D" w:rsidRPr="00B37FD7" w:rsidRDefault="00B6519D"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Tier</w:t>
            </w:r>
          </w:p>
        </w:tc>
        <w:tc>
          <w:tcPr>
            <w:tcW w:w="2340" w:type="dxa"/>
            <w:tcBorders>
              <w:top w:val="nil"/>
              <w:bottom w:val="nil"/>
            </w:tcBorders>
            <w:shd w:val="clear" w:color="auto" w:fill="425B0A"/>
            <w:noWrap/>
            <w:vAlign w:val="bottom"/>
            <w:hideMark/>
          </w:tcPr>
          <w:p w14:paraId="7C87D810" w14:textId="3C7D9E8F" w:rsidR="00B6519D" w:rsidRPr="00B37FD7" w:rsidRDefault="00B6519D"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Single-Family Detached</w:t>
            </w:r>
          </w:p>
        </w:tc>
        <w:tc>
          <w:tcPr>
            <w:tcW w:w="2610" w:type="dxa"/>
            <w:tcBorders>
              <w:top w:val="nil"/>
              <w:bottom w:val="nil"/>
            </w:tcBorders>
            <w:shd w:val="clear" w:color="auto" w:fill="425B0A"/>
            <w:noWrap/>
            <w:vAlign w:val="bottom"/>
            <w:hideMark/>
          </w:tcPr>
          <w:p w14:paraId="6EE7B3DB" w14:textId="4F4793F1" w:rsidR="00B6519D" w:rsidRPr="00B37FD7" w:rsidRDefault="00B6519D"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Multi-Family</w:t>
            </w:r>
          </w:p>
        </w:tc>
        <w:tc>
          <w:tcPr>
            <w:tcW w:w="1508" w:type="dxa"/>
            <w:tcBorders>
              <w:top w:val="nil"/>
              <w:bottom w:val="nil"/>
            </w:tcBorders>
            <w:shd w:val="clear" w:color="auto" w:fill="425B0A"/>
            <w:vAlign w:val="bottom"/>
            <w:hideMark/>
          </w:tcPr>
          <w:p w14:paraId="49EBD731" w14:textId="3C50E001" w:rsidR="00B6519D" w:rsidRPr="00B37FD7" w:rsidRDefault="00B6519D" w:rsidP="00E05F7D">
            <w:pPr>
              <w:keepNext/>
              <w:keepLines/>
              <w:spacing w:after="60"/>
              <w:jc w:val="center"/>
              <w:rPr>
                <w:rFonts w:asciiTheme="majorHAnsi" w:hAnsiTheme="majorHAnsi"/>
                <w:b/>
                <w:bCs/>
                <w:color w:val="FFFFFF" w:themeColor="background1"/>
                <w:sz w:val="22"/>
                <w:szCs w:val="22"/>
              </w:rPr>
            </w:pPr>
            <w:commentRangeStart w:id="80"/>
            <w:r>
              <w:rPr>
                <w:rFonts w:asciiTheme="majorHAnsi" w:hAnsiTheme="majorHAnsi"/>
                <w:b/>
                <w:bCs/>
                <w:color w:val="FFFFFF" w:themeColor="background1"/>
                <w:sz w:val="22"/>
                <w:szCs w:val="22"/>
              </w:rPr>
              <w:t>Annual Participati</w:t>
            </w:r>
            <w:commentRangeEnd w:id="80"/>
            <w:r w:rsidR="00A97C13">
              <w:rPr>
                <w:rStyle w:val="CommentReference"/>
              </w:rPr>
              <w:commentReference w:id="80"/>
            </w:r>
            <w:r>
              <w:rPr>
                <w:rFonts w:asciiTheme="majorHAnsi" w:hAnsiTheme="majorHAnsi"/>
                <w:b/>
                <w:bCs/>
                <w:color w:val="FFFFFF" w:themeColor="background1"/>
                <w:sz w:val="22"/>
                <w:szCs w:val="22"/>
              </w:rPr>
              <w:t>on</w:t>
            </w:r>
          </w:p>
        </w:tc>
      </w:tr>
      <w:tr w:rsidR="0071404F" w:rsidRPr="00B37FD7" w14:paraId="43BEEA8B" w14:textId="77777777" w:rsidTr="00CF6B25">
        <w:trPr>
          <w:trHeight w:val="300"/>
          <w:jc w:val="center"/>
        </w:trPr>
        <w:tc>
          <w:tcPr>
            <w:tcW w:w="2430" w:type="dxa"/>
            <w:tcBorders>
              <w:top w:val="nil"/>
            </w:tcBorders>
            <w:noWrap/>
            <w:vAlign w:val="center"/>
            <w:hideMark/>
          </w:tcPr>
          <w:p w14:paraId="0C958EAE" w14:textId="04649C2B" w:rsidR="0071404F" w:rsidRPr="00B37FD7"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Standard HERS-based tiers</w:t>
            </w:r>
          </w:p>
        </w:tc>
        <w:tc>
          <w:tcPr>
            <w:tcW w:w="2340" w:type="dxa"/>
            <w:tcBorders>
              <w:top w:val="nil"/>
            </w:tcBorders>
            <w:noWrap/>
            <w:vAlign w:val="center"/>
            <w:hideMark/>
          </w:tcPr>
          <w:p w14:paraId="608F5604" w14:textId="1A805848" w:rsidR="0071404F" w:rsidRPr="00B37FD7" w:rsidRDefault="007140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$3,000</w:t>
            </w:r>
          </w:p>
        </w:tc>
        <w:tc>
          <w:tcPr>
            <w:tcW w:w="2610" w:type="dxa"/>
            <w:tcBorders>
              <w:top w:val="nil"/>
            </w:tcBorders>
            <w:noWrap/>
            <w:vAlign w:val="center"/>
            <w:hideMark/>
          </w:tcPr>
          <w:p w14:paraId="75E3C91E" w14:textId="2C3A4391" w:rsidR="0071404F" w:rsidRPr="00B37FD7" w:rsidRDefault="007140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$1,500</w:t>
            </w:r>
          </w:p>
        </w:tc>
        <w:tc>
          <w:tcPr>
            <w:tcW w:w="1508" w:type="dxa"/>
            <w:vMerge w:val="restart"/>
            <w:tcBorders>
              <w:top w:val="nil"/>
            </w:tcBorders>
            <w:noWrap/>
            <w:vAlign w:val="center"/>
            <w:hideMark/>
          </w:tcPr>
          <w:p w14:paraId="6AB0C6EC" w14:textId="77777777" w:rsidR="0071404F" w:rsidRDefault="0071404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SF: 500</w:t>
            </w:r>
          </w:p>
          <w:p w14:paraId="3EA772CB" w14:textId="2FD10CAE" w:rsidR="0071404F" w:rsidRPr="00B37FD7" w:rsidRDefault="0071404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MF: 1,400 units</w:t>
            </w:r>
          </w:p>
        </w:tc>
      </w:tr>
      <w:tr w:rsidR="0071404F" w:rsidRPr="00B37FD7" w14:paraId="44172D38" w14:textId="77777777" w:rsidTr="00CF6B25">
        <w:trPr>
          <w:trHeight w:val="300"/>
          <w:jc w:val="center"/>
        </w:trPr>
        <w:tc>
          <w:tcPr>
            <w:tcW w:w="2430" w:type="dxa"/>
            <w:noWrap/>
            <w:vAlign w:val="center"/>
            <w:hideMark/>
          </w:tcPr>
          <w:p w14:paraId="0E38C146" w14:textId="360E9A17" w:rsidR="0071404F" w:rsidRPr="00B37FD7"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51-60</w:t>
            </w:r>
          </w:p>
        </w:tc>
        <w:tc>
          <w:tcPr>
            <w:tcW w:w="2340" w:type="dxa"/>
            <w:noWrap/>
            <w:vAlign w:val="center"/>
            <w:hideMark/>
          </w:tcPr>
          <w:p w14:paraId="325B47B0" w14:textId="293FFDD6" w:rsidR="0071404F" w:rsidRPr="00B37FD7" w:rsidRDefault="00C749C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$4,000</w:t>
            </w:r>
          </w:p>
        </w:tc>
        <w:tc>
          <w:tcPr>
            <w:tcW w:w="2610" w:type="dxa"/>
            <w:noWrap/>
            <w:vAlign w:val="center"/>
            <w:hideMark/>
          </w:tcPr>
          <w:p w14:paraId="72D9F9AF" w14:textId="4902F46E" w:rsidR="0071404F" w:rsidRPr="00B37FD7" w:rsidRDefault="00603964"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w:t>
            </w:r>
            <w:r w:rsidR="002E52C1">
              <w:rPr>
                <w:rFonts w:asciiTheme="majorHAnsi" w:hAnsiTheme="majorHAnsi"/>
                <w:color w:val="000000"/>
                <w:sz w:val="22"/>
                <w:szCs w:val="22"/>
              </w:rPr>
              <w:t>0</w:t>
            </w:r>
            <w:r>
              <w:rPr>
                <w:rFonts w:asciiTheme="majorHAnsi" w:hAnsiTheme="majorHAnsi"/>
                <w:color w:val="000000"/>
                <w:sz w:val="22"/>
                <w:szCs w:val="22"/>
              </w:rPr>
              <w:t>00</w:t>
            </w:r>
          </w:p>
        </w:tc>
        <w:tc>
          <w:tcPr>
            <w:tcW w:w="1508" w:type="dxa"/>
            <w:vMerge/>
            <w:noWrap/>
            <w:vAlign w:val="center"/>
            <w:hideMark/>
          </w:tcPr>
          <w:p w14:paraId="2F4CAB1B" w14:textId="57ADA234"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4459CE5F" w14:textId="77777777" w:rsidTr="00CF6B25">
        <w:trPr>
          <w:trHeight w:val="300"/>
          <w:jc w:val="center"/>
        </w:trPr>
        <w:tc>
          <w:tcPr>
            <w:tcW w:w="2430" w:type="dxa"/>
            <w:noWrap/>
            <w:vAlign w:val="center"/>
          </w:tcPr>
          <w:p w14:paraId="552A0358" w14:textId="74BA93E7"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41-50</w:t>
            </w:r>
          </w:p>
        </w:tc>
        <w:tc>
          <w:tcPr>
            <w:tcW w:w="2340" w:type="dxa"/>
            <w:noWrap/>
            <w:vAlign w:val="center"/>
          </w:tcPr>
          <w:p w14:paraId="47CF2022" w14:textId="577C9DD0" w:rsidR="0071404F" w:rsidRPr="00B37FD7" w:rsidRDefault="00C749C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$4,500</w:t>
            </w:r>
          </w:p>
        </w:tc>
        <w:tc>
          <w:tcPr>
            <w:tcW w:w="2610" w:type="dxa"/>
            <w:noWrap/>
            <w:vAlign w:val="center"/>
          </w:tcPr>
          <w:p w14:paraId="70109808" w14:textId="3EAB0EC6" w:rsidR="0071404F" w:rsidRPr="00B37FD7" w:rsidRDefault="002E52C1"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$2,500</w:t>
            </w:r>
          </w:p>
        </w:tc>
        <w:tc>
          <w:tcPr>
            <w:tcW w:w="1508" w:type="dxa"/>
            <w:vMerge/>
            <w:noWrap/>
            <w:vAlign w:val="center"/>
          </w:tcPr>
          <w:p w14:paraId="47A56963"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2F3E024D" w14:textId="77777777" w:rsidTr="00CF6B25">
        <w:trPr>
          <w:trHeight w:val="300"/>
          <w:jc w:val="center"/>
        </w:trPr>
        <w:tc>
          <w:tcPr>
            <w:tcW w:w="2430" w:type="dxa"/>
            <w:noWrap/>
            <w:vAlign w:val="center"/>
          </w:tcPr>
          <w:p w14:paraId="7F656365" w14:textId="5AD95508"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0-40</w:t>
            </w:r>
          </w:p>
        </w:tc>
        <w:tc>
          <w:tcPr>
            <w:tcW w:w="2340" w:type="dxa"/>
            <w:noWrap/>
            <w:vAlign w:val="center"/>
          </w:tcPr>
          <w:p w14:paraId="6FA32116" w14:textId="64B38C91" w:rsidR="0071404F" w:rsidRPr="00B37FD7" w:rsidRDefault="00253958"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$4,500-$6,500</w:t>
            </w:r>
          </w:p>
        </w:tc>
        <w:tc>
          <w:tcPr>
            <w:tcW w:w="2610" w:type="dxa"/>
            <w:noWrap/>
            <w:vAlign w:val="center"/>
          </w:tcPr>
          <w:p w14:paraId="60392B85" w14:textId="0242520F" w:rsidR="0071404F" w:rsidRPr="00B37FD7" w:rsidRDefault="002E52C1"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$2,500-$3,500</w:t>
            </w:r>
          </w:p>
        </w:tc>
        <w:tc>
          <w:tcPr>
            <w:tcW w:w="1508" w:type="dxa"/>
            <w:vMerge/>
            <w:noWrap/>
            <w:vAlign w:val="center"/>
          </w:tcPr>
          <w:p w14:paraId="0C478821"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311EF478" w14:textId="77777777" w:rsidTr="00CF6B25">
        <w:trPr>
          <w:trHeight w:val="300"/>
          <w:jc w:val="center"/>
        </w:trPr>
        <w:tc>
          <w:tcPr>
            <w:tcW w:w="2430" w:type="dxa"/>
            <w:noWrap/>
            <w:vAlign w:val="center"/>
          </w:tcPr>
          <w:p w14:paraId="634BD2B9" w14:textId="42943FD3"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Below 0</w:t>
            </w:r>
          </w:p>
        </w:tc>
        <w:tc>
          <w:tcPr>
            <w:tcW w:w="2340" w:type="dxa"/>
            <w:noWrap/>
            <w:vAlign w:val="center"/>
          </w:tcPr>
          <w:p w14:paraId="6EDFF1A6" w14:textId="1AED3FB2" w:rsidR="0071404F" w:rsidRPr="00B37FD7" w:rsidRDefault="007140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$6,500</w:t>
            </w:r>
          </w:p>
        </w:tc>
        <w:tc>
          <w:tcPr>
            <w:tcW w:w="2610" w:type="dxa"/>
            <w:noWrap/>
            <w:vAlign w:val="center"/>
          </w:tcPr>
          <w:p w14:paraId="20466378" w14:textId="060F093F" w:rsidR="0071404F" w:rsidRPr="00B37FD7" w:rsidRDefault="007140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$3,500</w:t>
            </w:r>
          </w:p>
        </w:tc>
        <w:tc>
          <w:tcPr>
            <w:tcW w:w="1508" w:type="dxa"/>
            <w:vMerge/>
            <w:noWrap/>
            <w:vAlign w:val="center"/>
          </w:tcPr>
          <w:p w14:paraId="4762B74E"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ED7E67" w:rsidRPr="00B37FD7" w14:paraId="4D9910F3" w14:textId="77777777" w:rsidTr="00CF6B25">
        <w:trPr>
          <w:trHeight w:val="300"/>
          <w:jc w:val="center"/>
        </w:trPr>
        <w:tc>
          <w:tcPr>
            <w:tcW w:w="2430" w:type="dxa"/>
            <w:noWrap/>
            <w:vAlign w:val="center"/>
          </w:tcPr>
          <w:p w14:paraId="13A903D0" w14:textId="1EF80D4D" w:rsidR="007F1B36" w:rsidRDefault="00BB48A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Passive House bonus</w:t>
            </w:r>
          </w:p>
        </w:tc>
        <w:tc>
          <w:tcPr>
            <w:tcW w:w="2340" w:type="dxa"/>
            <w:noWrap/>
            <w:vAlign w:val="center"/>
          </w:tcPr>
          <w:p w14:paraId="5603F2BE" w14:textId="44C78E0B" w:rsidR="007F1B36" w:rsidRPr="00B37FD7" w:rsidRDefault="002529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$750 (modeling)</w:t>
            </w:r>
          </w:p>
        </w:tc>
        <w:tc>
          <w:tcPr>
            <w:tcW w:w="2610" w:type="dxa"/>
            <w:noWrap/>
            <w:vAlign w:val="center"/>
          </w:tcPr>
          <w:p w14:paraId="5E655958" w14:textId="5D064173" w:rsidR="00306FBA" w:rsidRPr="00306FBA" w:rsidRDefault="00306FBA" w:rsidP="00306FBA">
            <w:pPr>
              <w:keepNext/>
              <w:keepLines/>
              <w:spacing w:before="60" w:after="60"/>
              <w:ind w:right="281"/>
              <w:jc w:val="right"/>
              <w:rPr>
                <w:rFonts w:asciiTheme="majorHAnsi" w:hAnsiTheme="majorHAnsi"/>
                <w:color w:val="000000"/>
                <w:sz w:val="22"/>
                <w:szCs w:val="22"/>
              </w:rPr>
            </w:pPr>
            <w:r w:rsidRPr="00306FBA">
              <w:rPr>
                <w:rFonts w:asciiTheme="majorHAnsi" w:hAnsiTheme="majorHAnsi"/>
                <w:color w:val="000000"/>
                <w:sz w:val="22"/>
                <w:szCs w:val="22"/>
              </w:rPr>
              <w:t xml:space="preserve">$500/unit </w:t>
            </w:r>
            <w:r>
              <w:rPr>
                <w:rFonts w:asciiTheme="majorHAnsi" w:hAnsiTheme="majorHAnsi"/>
                <w:color w:val="000000"/>
                <w:sz w:val="22"/>
                <w:szCs w:val="22"/>
              </w:rPr>
              <w:t>(</w:t>
            </w:r>
            <w:r w:rsidRPr="00306FBA">
              <w:rPr>
                <w:rFonts w:asciiTheme="majorHAnsi" w:hAnsiTheme="majorHAnsi"/>
                <w:color w:val="000000"/>
                <w:sz w:val="22"/>
                <w:szCs w:val="22"/>
              </w:rPr>
              <w:t>mod</w:t>
            </w:r>
            <w:r>
              <w:rPr>
                <w:rFonts w:asciiTheme="majorHAnsi" w:hAnsiTheme="majorHAnsi"/>
                <w:color w:val="000000"/>
                <w:sz w:val="22"/>
                <w:szCs w:val="22"/>
              </w:rPr>
              <w:t>eling)</w:t>
            </w:r>
          </w:p>
          <w:p w14:paraId="712177D5" w14:textId="6E8F790F" w:rsidR="00306FBA" w:rsidRPr="00306FBA" w:rsidRDefault="00306FBA" w:rsidP="00306FBA">
            <w:pPr>
              <w:keepNext/>
              <w:keepLines/>
              <w:spacing w:before="60" w:after="60"/>
              <w:ind w:right="281"/>
              <w:jc w:val="right"/>
              <w:rPr>
                <w:rFonts w:asciiTheme="majorHAnsi" w:hAnsiTheme="majorHAnsi"/>
                <w:color w:val="000000"/>
                <w:sz w:val="22"/>
                <w:szCs w:val="22"/>
              </w:rPr>
            </w:pPr>
            <w:r w:rsidRPr="00306FBA">
              <w:rPr>
                <w:rFonts w:asciiTheme="majorHAnsi" w:hAnsiTheme="majorHAnsi"/>
                <w:color w:val="000000"/>
                <w:sz w:val="22"/>
                <w:szCs w:val="22"/>
              </w:rPr>
              <w:t xml:space="preserve">$5,000 </w:t>
            </w:r>
            <w:r w:rsidR="002E52C1">
              <w:rPr>
                <w:rFonts w:asciiTheme="majorHAnsi" w:hAnsiTheme="majorHAnsi"/>
                <w:color w:val="000000"/>
                <w:sz w:val="22"/>
                <w:szCs w:val="22"/>
              </w:rPr>
              <w:t>f</w:t>
            </w:r>
            <w:r w:rsidR="00666626">
              <w:rPr>
                <w:rFonts w:asciiTheme="majorHAnsi" w:hAnsiTheme="majorHAnsi"/>
                <w:color w:val="000000"/>
                <w:sz w:val="22"/>
                <w:szCs w:val="22"/>
              </w:rPr>
              <w:t xml:space="preserve">easibility </w:t>
            </w:r>
            <w:r w:rsidR="002E52C1">
              <w:rPr>
                <w:rFonts w:asciiTheme="majorHAnsi" w:hAnsiTheme="majorHAnsi"/>
                <w:color w:val="000000"/>
                <w:sz w:val="22"/>
                <w:szCs w:val="22"/>
              </w:rPr>
              <w:t>s</w:t>
            </w:r>
            <w:r w:rsidR="00666626">
              <w:rPr>
                <w:rFonts w:asciiTheme="majorHAnsi" w:hAnsiTheme="majorHAnsi"/>
                <w:color w:val="000000"/>
                <w:sz w:val="22"/>
                <w:szCs w:val="22"/>
              </w:rPr>
              <w:t>tudy</w:t>
            </w:r>
          </w:p>
          <w:p w14:paraId="708434FE" w14:textId="6AAD1E83" w:rsidR="007F1B36" w:rsidRPr="00B37FD7" w:rsidRDefault="00306FBA" w:rsidP="00306FBA">
            <w:pPr>
              <w:keepNext/>
              <w:keepLines/>
              <w:spacing w:before="60" w:after="60"/>
              <w:ind w:right="281"/>
              <w:jc w:val="right"/>
              <w:rPr>
                <w:rFonts w:asciiTheme="majorHAnsi" w:hAnsiTheme="majorHAnsi"/>
                <w:color w:val="000000"/>
                <w:sz w:val="22"/>
                <w:szCs w:val="22"/>
              </w:rPr>
            </w:pPr>
            <w:r w:rsidRPr="00E248F2">
              <w:rPr>
                <w:rFonts w:asciiTheme="majorHAnsi" w:hAnsiTheme="majorHAnsi"/>
                <w:color w:val="000000"/>
                <w:sz w:val="22"/>
                <w:szCs w:val="22"/>
              </w:rPr>
              <w:t xml:space="preserve">$1,500/unit </w:t>
            </w:r>
            <w:r>
              <w:rPr>
                <w:rFonts w:asciiTheme="majorHAnsi" w:hAnsiTheme="majorHAnsi"/>
                <w:color w:val="000000"/>
                <w:sz w:val="22"/>
                <w:szCs w:val="22"/>
              </w:rPr>
              <w:t>(certification)</w:t>
            </w:r>
          </w:p>
        </w:tc>
        <w:tc>
          <w:tcPr>
            <w:tcW w:w="1508" w:type="dxa"/>
            <w:noWrap/>
            <w:vAlign w:val="center"/>
          </w:tcPr>
          <w:p w14:paraId="1AF1E98A" w14:textId="1A8AB55A" w:rsidR="007F1B36" w:rsidRPr="00B37FD7" w:rsidRDefault="007C0742"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13 MF bldgs.; 250 units</w:t>
            </w:r>
          </w:p>
        </w:tc>
      </w:tr>
      <w:tr w:rsidR="00ED7E67" w:rsidRPr="00B37FD7" w14:paraId="0E07AADA" w14:textId="77777777" w:rsidTr="00CF6B25">
        <w:trPr>
          <w:trHeight w:val="300"/>
          <w:jc w:val="center"/>
        </w:trPr>
        <w:tc>
          <w:tcPr>
            <w:tcW w:w="2430" w:type="dxa"/>
            <w:noWrap/>
            <w:vAlign w:val="center"/>
          </w:tcPr>
          <w:p w14:paraId="6D9BE081" w14:textId="5E984593" w:rsidR="00BB48AF" w:rsidRDefault="00BB48AF" w:rsidP="00E05F7D">
            <w:pPr>
              <w:keepNext/>
              <w:keepLines/>
              <w:spacing w:before="60" w:after="60"/>
              <w:rPr>
                <w:rFonts w:asciiTheme="majorHAnsi" w:hAnsiTheme="majorHAnsi"/>
                <w:color w:val="000000"/>
                <w:sz w:val="22"/>
                <w:szCs w:val="22"/>
              </w:rPr>
            </w:pPr>
            <w:commentRangeStart w:id="81"/>
            <w:r>
              <w:rPr>
                <w:rFonts w:asciiTheme="majorHAnsi" w:hAnsiTheme="majorHAnsi"/>
                <w:color w:val="000000"/>
                <w:sz w:val="22"/>
                <w:szCs w:val="22"/>
              </w:rPr>
              <w:t>All-electric bonus</w:t>
            </w:r>
            <w:commentRangeEnd w:id="81"/>
            <w:r w:rsidR="00D9094D">
              <w:rPr>
                <w:rStyle w:val="CommentReference"/>
              </w:rPr>
              <w:commentReference w:id="81"/>
            </w:r>
          </w:p>
        </w:tc>
        <w:tc>
          <w:tcPr>
            <w:tcW w:w="2340" w:type="dxa"/>
            <w:noWrap/>
            <w:vAlign w:val="center"/>
          </w:tcPr>
          <w:p w14:paraId="1000A290" w14:textId="25B652FC" w:rsidR="00BB48AF" w:rsidRPr="00B37FD7" w:rsidRDefault="00C359F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$1,250-$2,500</w:t>
            </w:r>
          </w:p>
        </w:tc>
        <w:tc>
          <w:tcPr>
            <w:tcW w:w="2610" w:type="dxa"/>
            <w:noWrap/>
            <w:vAlign w:val="center"/>
          </w:tcPr>
          <w:p w14:paraId="03691ECC" w14:textId="4DAF5488" w:rsidR="00BB48AF" w:rsidRPr="00B37FD7" w:rsidRDefault="00C359F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$500 - $1,000 / unit</w:t>
            </w:r>
          </w:p>
        </w:tc>
        <w:tc>
          <w:tcPr>
            <w:tcW w:w="1508" w:type="dxa"/>
            <w:noWrap/>
            <w:vAlign w:val="center"/>
          </w:tcPr>
          <w:p w14:paraId="72CF193A" w14:textId="04045E1E" w:rsidR="00BB48AF" w:rsidRPr="00B37FD7" w:rsidRDefault="00C359F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67</w:t>
            </w:r>
          </w:p>
        </w:tc>
      </w:tr>
      <w:tr w:rsidR="00ED7E67" w:rsidRPr="00B37FD7" w14:paraId="6761E173" w14:textId="77777777" w:rsidTr="00746E71">
        <w:trPr>
          <w:trHeight w:val="300"/>
          <w:jc w:val="center"/>
        </w:trPr>
        <w:tc>
          <w:tcPr>
            <w:tcW w:w="2430" w:type="dxa"/>
            <w:tcBorders>
              <w:bottom w:val="single" w:sz="4" w:space="0" w:color="000000"/>
            </w:tcBorders>
            <w:noWrap/>
            <w:vAlign w:val="center"/>
          </w:tcPr>
          <w:p w14:paraId="38686485" w14:textId="074FBC28" w:rsidR="00BB48AF" w:rsidRDefault="00ED7E6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 xml:space="preserve">Bonus for </w:t>
            </w:r>
            <w:r w:rsidR="00CA0CCE">
              <w:rPr>
                <w:rFonts w:asciiTheme="majorHAnsi" w:hAnsiTheme="majorHAnsi"/>
                <w:color w:val="000000"/>
                <w:sz w:val="22"/>
                <w:szCs w:val="22"/>
              </w:rPr>
              <w:t xml:space="preserve">ENERGY STAR Homes, </w:t>
            </w:r>
            <w:r w:rsidR="00856BB8">
              <w:rPr>
                <w:rFonts w:asciiTheme="majorHAnsi" w:hAnsiTheme="majorHAnsi"/>
                <w:color w:val="000000"/>
                <w:sz w:val="22"/>
                <w:szCs w:val="22"/>
              </w:rPr>
              <w:t>LEED, National Green Building Standard, or Zero Energy Ready Homes</w:t>
            </w:r>
          </w:p>
        </w:tc>
        <w:tc>
          <w:tcPr>
            <w:tcW w:w="2340" w:type="dxa"/>
            <w:tcBorders>
              <w:bottom w:val="single" w:sz="4" w:space="0" w:color="000000"/>
            </w:tcBorders>
            <w:noWrap/>
            <w:vAlign w:val="center"/>
          </w:tcPr>
          <w:p w14:paraId="17E50DC6" w14:textId="1A6D0EF2" w:rsidR="00BB48AF" w:rsidRPr="00B37FD7" w:rsidRDefault="0011663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$500</w:t>
            </w:r>
          </w:p>
        </w:tc>
        <w:tc>
          <w:tcPr>
            <w:tcW w:w="2610" w:type="dxa"/>
            <w:tcBorders>
              <w:bottom w:val="single" w:sz="4" w:space="0" w:color="000000"/>
            </w:tcBorders>
            <w:noWrap/>
            <w:vAlign w:val="center"/>
          </w:tcPr>
          <w:p w14:paraId="494E1509" w14:textId="77104D04" w:rsidR="00BB48AF" w:rsidRPr="00B37FD7" w:rsidRDefault="00116637"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 / unit</w:t>
            </w:r>
          </w:p>
        </w:tc>
        <w:tc>
          <w:tcPr>
            <w:tcW w:w="1508" w:type="dxa"/>
            <w:tcBorders>
              <w:bottom w:val="single" w:sz="4" w:space="0" w:color="000000"/>
            </w:tcBorders>
            <w:noWrap/>
            <w:vAlign w:val="center"/>
          </w:tcPr>
          <w:p w14:paraId="0D20B713" w14:textId="77777777" w:rsidR="00BB48AF"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ES: 484</w:t>
            </w:r>
          </w:p>
          <w:p w14:paraId="6B8EC176" w14:textId="77777777" w:rsidR="0011663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LEED: 55</w:t>
            </w:r>
          </w:p>
          <w:p w14:paraId="7621F8C8" w14:textId="77777777" w:rsidR="0011663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NGBS: 56</w:t>
            </w:r>
          </w:p>
          <w:p w14:paraId="5389C546" w14:textId="38F56ADA" w:rsidR="00116637" w:rsidRPr="00B37FD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ZERH: 140</w:t>
            </w:r>
          </w:p>
        </w:tc>
      </w:tr>
      <w:tr w:rsidR="00ED7E67" w:rsidRPr="00B37FD7" w14:paraId="2948B526" w14:textId="77777777" w:rsidTr="00746E71">
        <w:trPr>
          <w:trHeight w:val="320"/>
          <w:jc w:val="center"/>
        </w:trPr>
        <w:tc>
          <w:tcPr>
            <w:tcW w:w="2430" w:type="dxa"/>
            <w:tcBorders>
              <w:bottom w:val="single" w:sz="4" w:space="0" w:color="000000"/>
            </w:tcBorders>
            <w:noWrap/>
            <w:vAlign w:val="center"/>
            <w:hideMark/>
          </w:tcPr>
          <w:p w14:paraId="482E9755" w14:textId="06C3E4AE" w:rsidR="00B6519D" w:rsidRPr="00B37FD7" w:rsidRDefault="00856BB8" w:rsidP="00E05F7D">
            <w:pPr>
              <w:keepNext/>
              <w:keepLines/>
              <w:spacing w:before="60" w:after="60"/>
              <w:rPr>
                <w:rFonts w:asciiTheme="majorHAnsi" w:hAnsiTheme="majorHAnsi"/>
                <w:color w:val="000000"/>
                <w:sz w:val="22"/>
                <w:szCs w:val="22"/>
              </w:rPr>
            </w:pPr>
            <w:commentRangeStart w:id="82"/>
            <w:r>
              <w:rPr>
                <w:rFonts w:asciiTheme="majorHAnsi" w:hAnsiTheme="majorHAnsi"/>
                <w:color w:val="000000"/>
                <w:sz w:val="22"/>
                <w:szCs w:val="22"/>
              </w:rPr>
              <w:t>Connecticut Zero Net Energy Challenge</w:t>
            </w:r>
            <w:commentRangeEnd w:id="82"/>
            <w:r w:rsidR="00F81ECF">
              <w:rPr>
                <w:rStyle w:val="CommentReference"/>
              </w:rPr>
              <w:commentReference w:id="82"/>
            </w:r>
          </w:p>
        </w:tc>
        <w:tc>
          <w:tcPr>
            <w:tcW w:w="2340" w:type="dxa"/>
            <w:tcBorders>
              <w:bottom w:val="single" w:sz="4" w:space="0" w:color="000000"/>
            </w:tcBorders>
            <w:noWrap/>
            <w:vAlign w:val="center"/>
            <w:hideMark/>
          </w:tcPr>
          <w:p w14:paraId="3E70777D" w14:textId="164BC677" w:rsidR="00B6519D" w:rsidRPr="00B37FD7" w:rsidRDefault="0011663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$5,000 prize; $500 for HERS rating</w:t>
            </w:r>
          </w:p>
        </w:tc>
        <w:tc>
          <w:tcPr>
            <w:tcW w:w="2610" w:type="dxa"/>
            <w:tcBorders>
              <w:bottom w:val="single" w:sz="4" w:space="0" w:color="000000"/>
            </w:tcBorders>
            <w:noWrap/>
            <w:vAlign w:val="center"/>
            <w:hideMark/>
          </w:tcPr>
          <w:p w14:paraId="7BA4C78E" w14:textId="0C117827" w:rsidR="00B6519D" w:rsidRPr="00B37FD7" w:rsidRDefault="00743568"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$5,000 prize; $250 / unit for HERS rating</w:t>
            </w:r>
          </w:p>
        </w:tc>
        <w:tc>
          <w:tcPr>
            <w:tcW w:w="1508" w:type="dxa"/>
            <w:tcBorders>
              <w:bottom w:val="single" w:sz="4" w:space="0" w:color="000000"/>
            </w:tcBorders>
            <w:noWrap/>
            <w:vAlign w:val="center"/>
            <w:hideMark/>
          </w:tcPr>
          <w:p w14:paraId="7B8887EC" w14:textId="53641F7E" w:rsidR="00B6519D" w:rsidRPr="00B37FD7" w:rsidRDefault="00743568" w:rsidP="00371ABD">
            <w:pPr>
              <w:keepNext/>
              <w:keepLines/>
              <w:spacing w:before="60" w:after="60"/>
              <w:ind w:right="439"/>
              <w:jc w:val="center"/>
              <w:rPr>
                <w:rFonts w:asciiTheme="majorHAnsi" w:hAnsiTheme="majorHAnsi"/>
                <w:color w:val="000000"/>
                <w:sz w:val="22"/>
                <w:szCs w:val="22"/>
              </w:rPr>
            </w:pPr>
            <w:r>
              <w:rPr>
                <w:rFonts w:asciiTheme="majorHAnsi" w:hAnsiTheme="majorHAnsi"/>
                <w:color w:val="000000"/>
                <w:sz w:val="22"/>
                <w:szCs w:val="22"/>
              </w:rPr>
              <w:t>&lt;10/year</w:t>
            </w:r>
          </w:p>
        </w:tc>
      </w:tr>
    </w:tbl>
    <w:p w14:paraId="236E98E5" w14:textId="442000FD" w:rsidR="00611864" w:rsidRPr="00287A45" w:rsidRDefault="00611864" w:rsidP="00746E71">
      <w:pPr>
        <w:pStyle w:val="Tablefigurenotes"/>
        <w:ind w:left="450"/>
      </w:pPr>
      <w:r w:rsidRPr="002F07A1">
        <w:t xml:space="preserve">NOTE: </w:t>
      </w:r>
      <w:r w:rsidR="00F93AF0">
        <w:t xml:space="preserve">There are also single-family attached incentives. For purposes of brevity and simplicity, </w:t>
      </w:r>
      <w:commentRangeStart w:id="83"/>
      <w:r w:rsidR="00F93AF0">
        <w:t>we are not showing those incentive levels here</w:t>
      </w:r>
      <w:commentRangeEnd w:id="83"/>
      <w:r w:rsidR="0057489C">
        <w:rPr>
          <w:rStyle w:val="CommentReference"/>
        </w:rPr>
        <w:commentReference w:id="83"/>
      </w:r>
      <w:r w:rsidR="00F93AF0">
        <w:t xml:space="preserve">. </w:t>
      </w:r>
      <w:r w:rsidR="00AA1CA2">
        <w:t xml:space="preserve">Participation levels are for a recently </w:t>
      </w:r>
      <w:commentRangeStart w:id="84"/>
      <w:r w:rsidR="00AA1CA2">
        <w:t xml:space="preserve">available year </w:t>
      </w:r>
      <w:commentRangeEnd w:id="84"/>
      <w:r w:rsidR="0057489C">
        <w:rPr>
          <w:rStyle w:val="CommentReference"/>
        </w:rPr>
        <w:commentReference w:id="84"/>
      </w:r>
      <w:r w:rsidR="00AA1CA2">
        <w:t>to illustrate scale of participation</w:t>
      </w:r>
      <w:r w:rsidR="006207CE">
        <w:t>.</w:t>
      </w:r>
      <w:r>
        <w:br/>
      </w:r>
    </w:p>
    <w:p w14:paraId="6F4F8064" w14:textId="2A2C454D" w:rsidR="00ED01FB" w:rsidRDefault="00ED01FB" w:rsidP="00ED01FB">
      <w:pPr>
        <w:pStyle w:val="Heading3"/>
      </w:pPr>
      <w:bookmarkStart w:id="85" w:name="_Ref108353945"/>
      <w:bookmarkStart w:id="86" w:name="_Toc109995767"/>
      <w:r>
        <w:t>Increase in Market Transformation Efforts</w:t>
      </w:r>
      <w:bookmarkEnd w:id="85"/>
      <w:bookmarkEnd w:id="86"/>
    </w:p>
    <w:p w14:paraId="78105B93" w14:textId="756A9F3B" w:rsidR="003F7550" w:rsidRDefault="00DF7BC1" w:rsidP="00DF7BC1">
      <w:r>
        <w:t xml:space="preserve">Connecticut’s programs </w:t>
      </w:r>
      <w:r w:rsidR="00476AFD">
        <w:t xml:space="preserve">put </w:t>
      </w:r>
      <w:r w:rsidR="00FE2913">
        <w:t xml:space="preserve">the bulk of their resources on </w:t>
      </w:r>
      <w:r>
        <w:t>resource acquisition</w:t>
      </w:r>
      <w:r w:rsidR="008C1AA8">
        <w:rPr>
          <w:rStyle w:val="FootnoteReference"/>
        </w:rPr>
        <w:footnoteReference w:id="5"/>
      </w:r>
      <w:r w:rsidR="00FE2913">
        <w:t xml:space="preserve"> activities through which </w:t>
      </w:r>
      <w:r w:rsidR="008C1EC6">
        <w:t xml:space="preserve">financial incentives </w:t>
      </w:r>
      <w:r w:rsidR="008C52D7">
        <w:t xml:space="preserve">and complementary activities seek to cause direct increases in efficiency through rebated homes with a comparatively smaller effort on </w:t>
      </w:r>
      <w:r w:rsidR="008D563C">
        <w:t>transforming the market in fundamental or structural ways.</w:t>
      </w:r>
      <w:r w:rsidR="00E27862">
        <w:rPr>
          <w:rStyle w:val="FootnoteReference"/>
        </w:rPr>
        <w:footnoteReference w:id="6"/>
      </w:r>
      <w:r w:rsidR="00503415">
        <w:t xml:space="preserve"> </w:t>
      </w:r>
      <w:r w:rsidR="00233C3B">
        <w:t xml:space="preserve">Market transformation efforts are part of the program effort, but </w:t>
      </w:r>
      <w:r w:rsidR="004B460F">
        <w:rPr>
          <w:noProof/>
        </w:rPr>
        <mc:AlternateContent>
          <mc:Choice Requires="wps">
            <w:drawing>
              <wp:anchor distT="0" distB="0" distL="114300" distR="114300" simplePos="0" relativeHeight="251658253" behindDoc="1" locked="0" layoutInCell="1" allowOverlap="1" wp14:anchorId="66958793" wp14:editId="18377EAF">
                <wp:simplePos x="0" y="0"/>
                <wp:positionH relativeFrom="column">
                  <wp:posOffset>2713990</wp:posOffset>
                </wp:positionH>
                <wp:positionV relativeFrom="paragraph">
                  <wp:posOffset>445135</wp:posOffset>
                </wp:positionV>
                <wp:extent cx="3243580" cy="3060700"/>
                <wp:effectExtent l="0" t="0" r="0" b="0"/>
                <wp:wrapTight wrapText="bothSides">
                  <wp:wrapPolygon edited="0">
                    <wp:start x="0" y="0"/>
                    <wp:lineTo x="0" y="21510"/>
                    <wp:lineTo x="21482" y="21510"/>
                    <wp:lineTo x="21482"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3243580" cy="3060700"/>
                        </a:xfrm>
                        <a:prstGeom prst="rect">
                          <a:avLst/>
                        </a:prstGeom>
                        <a:solidFill>
                          <a:schemeClr val="lt1"/>
                        </a:solidFill>
                        <a:ln w="6350">
                          <a:noFill/>
                        </a:ln>
                      </wps:spPr>
                      <wps:txbx>
                        <w:txbxContent>
                          <w:p w14:paraId="594C2911" w14:textId="77777777" w:rsidR="00D459B7" w:rsidRPr="00D459B7" w:rsidRDefault="004D1129" w:rsidP="00D459B7">
                            <w:pPr>
                              <w:pBdr>
                                <w:top w:val="single" w:sz="4" w:space="1" w:color="548DD4" w:themeColor="text2" w:themeTint="99"/>
                              </w:pBdr>
                              <w:rPr>
                                <w:i/>
                                <w:iCs/>
                                <w:color w:val="425B0A"/>
                                <w:sz w:val="26"/>
                                <w:szCs w:val="26"/>
                              </w:rPr>
                            </w:pPr>
                            <w:r w:rsidRPr="004B460F">
                              <w:rPr>
                                <w:b/>
                                <w:bCs/>
                                <w:i/>
                                <w:iCs/>
                                <w:color w:val="425B0A"/>
                                <w:sz w:val="26"/>
                                <w:szCs w:val="26"/>
                                <w:lang w:val="en-CA"/>
                              </w:rPr>
                              <w:t>Resource acquisition:</w:t>
                            </w:r>
                            <w:r w:rsidRPr="00BF5676">
                              <w:rPr>
                                <w:i/>
                                <w:iCs/>
                                <w:color w:val="425B0A"/>
                                <w:sz w:val="26"/>
                                <w:szCs w:val="26"/>
                                <w:lang w:val="en-CA"/>
                              </w:rPr>
                              <w:t xml:space="preserve"> </w:t>
                            </w:r>
                            <w:r w:rsidR="00D459B7" w:rsidRPr="00D459B7">
                              <w:rPr>
                                <w:i/>
                                <w:iCs/>
                                <w:color w:val="425B0A"/>
                                <w:sz w:val="26"/>
                                <w:szCs w:val="26"/>
                              </w:rPr>
                              <w:t>Energy efficiency resource acquisition programs seek to</w:t>
                            </w:r>
                            <w:r w:rsidR="00D459B7" w:rsidRPr="00D459B7">
                              <w:rPr>
                                <w:i/>
                                <w:iCs/>
                                <w:color w:val="425B0A"/>
                                <w:sz w:val="26"/>
                                <w:szCs w:val="26"/>
                              </w:rPr>
                              <w:br/>
                              <w:t>purchase energy savings in the public interest, often through</w:t>
                            </w:r>
                            <w:r w:rsidR="00D459B7" w:rsidRPr="00D459B7">
                              <w:rPr>
                                <w:i/>
                                <w:iCs/>
                                <w:color w:val="425B0A"/>
                                <w:sz w:val="26"/>
                                <w:szCs w:val="26"/>
                              </w:rPr>
                              <w:br/>
                              <w:t>financial or technical assistance.</w:t>
                            </w:r>
                          </w:p>
                          <w:p w14:paraId="0705AE5C" w14:textId="3011BC0E" w:rsidR="004D1129" w:rsidRPr="00F279EE" w:rsidRDefault="004D1129" w:rsidP="00441352">
                            <w:pPr>
                              <w:pBdr>
                                <w:bottom w:val="single" w:sz="4" w:space="1" w:color="548DD4" w:themeColor="text2" w:themeTint="99"/>
                              </w:pBdr>
                              <w:spacing w:after="0"/>
                              <w:rPr>
                                <w:i/>
                                <w:iCs/>
                                <w:color w:val="425B0A"/>
                                <w:sz w:val="26"/>
                                <w:szCs w:val="26"/>
                              </w:rPr>
                            </w:pPr>
                            <w:r w:rsidRPr="004B460F">
                              <w:rPr>
                                <w:b/>
                                <w:bCs/>
                                <w:i/>
                                <w:iCs/>
                                <w:color w:val="425B0A"/>
                                <w:sz w:val="26"/>
                                <w:szCs w:val="26"/>
                                <w:lang w:val="en-CA"/>
                              </w:rPr>
                              <w:t>Market transformation:</w:t>
                            </w:r>
                            <w:r w:rsidRPr="00BF5676">
                              <w:rPr>
                                <w:i/>
                                <w:iCs/>
                                <w:color w:val="425B0A"/>
                                <w:sz w:val="26"/>
                                <w:szCs w:val="26"/>
                                <w:lang w:val="en-CA"/>
                              </w:rPr>
                              <w:t xml:space="preserve"> </w:t>
                            </w:r>
                            <w:r w:rsidR="00065E7C">
                              <w:rPr>
                                <w:i/>
                                <w:iCs/>
                                <w:color w:val="425B0A"/>
                                <w:sz w:val="26"/>
                                <w:szCs w:val="26"/>
                              </w:rPr>
                              <w:t>S</w:t>
                            </w:r>
                            <w:r w:rsidR="00F279EE" w:rsidRPr="00F279EE">
                              <w:rPr>
                                <w:i/>
                                <w:iCs/>
                                <w:color w:val="425B0A"/>
                                <w:sz w:val="26"/>
                                <w:szCs w:val="26"/>
                              </w:rPr>
                              <w:t>trategic interventions that attempt to cause lasting changes in the structure or function of a market, or the behavior of market participants, resulting in an increase in the adoption of energy-efficient products, services, or practices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958793" id="Text Box 78" o:spid="_x0000_s1029" type="#_x0000_t202" style="position:absolute;margin-left:213.7pt;margin-top:35.05pt;width:255.4pt;height:24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" fillcolor="white [3201]" stroked="f" strokeweight=".5pt">
                <v:textbox inset=",7.2pt,,7.2pt">
                  <w:txbxContent>
                    <w:p w14:paraId="594C2911" w14:textId="77777777" w:rsidR="00D459B7" w:rsidRPr="00D459B7" w:rsidRDefault="004D1129" w:rsidP="00D459B7">
                      <w:pPr>
                        <w:pBdr>
                          <w:top w:val="single" w:sz="4" w:space="1" w:color="548DD4" w:themeColor="text2" w:themeTint="99"/>
                        </w:pBdr>
                        <w:rPr>
                          <w:i/>
                          <w:iCs/>
                          <w:color w:val="425B0A"/>
                          <w:sz w:val="26"/>
                          <w:szCs w:val="26"/>
                        </w:rPr>
                      </w:pPr>
                      <w:r w:rsidRPr="004B460F">
                        <w:rPr>
                          <w:b/>
                          <w:bCs/>
                          <w:i/>
                          <w:iCs/>
                          <w:color w:val="425B0A"/>
                          <w:sz w:val="26"/>
                          <w:szCs w:val="26"/>
                          <w:lang w:val="en-CA"/>
                        </w:rPr>
                        <w:t>Resource acquisition:</w:t>
                      </w:r>
                      <w:r w:rsidRPr="00BF5676">
                        <w:rPr>
                          <w:i/>
                          <w:iCs/>
                          <w:color w:val="425B0A"/>
                          <w:sz w:val="26"/>
                          <w:szCs w:val="26"/>
                          <w:lang w:val="en-CA"/>
                        </w:rPr>
                        <w:t xml:space="preserve"> </w:t>
                      </w:r>
                      <w:r w:rsidR="00D459B7" w:rsidRPr="00D459B7">
                        <w:rPr>
                          <w:i/>
                          <w:iCs/>
                          <w:color w:val="425B0A"/>
                          <w:sz w:val="26"/>
                          <w:szCs w:val="26"/>
                        </w:rPr>
                        <w:t>Energy efficiency resource acquisition programs seek to</w:t>
                      </w:r>
                      <w:r w:rsidR="00D459B7" w:rsidRPr="00D459B7">
                        <w:rPr>
                          <w:i/>
                          <w:iCs/>
                          <w:color w:val="425B0A"/>
                          <w:sz w:val="26"/>
                          <w:szCs w:val="26"/>
                        </w:rPr>
                        <w:br/>
                        <w:t>purchase energy savings in the public interest, often through</w:t>
                      </w:r>
                      <w:r w:rsidR="00D459B7" w:rsidRPr="00D459B7">
                        <w:rPr>
                          <w:i/>
                          <w:iCs/>
                          <w:color w:val="425B0A"/>
                          <w:sz w:val="26"/>
                          <w:szCs w:val="26"/>
                        </w:rPr>
                        <w:br/>
                        <w:t>financial or technical assistance.</w:t>
                      </w:r>
                    </w:p>
                    <w:p w14:paraId="0705AE5C" w14:textId="3011BC0E" w:rsidR="004D1129" w:rsidRPr="00F279EE" w:rsidRDefault="004D1129" w:rsidP="00441352">
                      <w:pPr>
                        <w:pBdr>
                          <w:bottom w:val="single" w:sz="4" w:space="1" w:color="548DD4" w:themeColor="text2" w:themeTint="99"/>
                        </w:pBdr>
                        <w:spacing w:after="0"/>
                        <w:rPr>
                          <w:i/>
                          <w:iCs/>
                          <w:color w:val="425B0A"/>
                          <w:sz w:val="26"/>
                          <w:szCs w:val="26"/>
                        </w:rPr>
                      </w:pPr>
                      <w:r w:rsidRPr="004B460F">
                        <w:rPr>
                          <w:b/>
                          <w:bCs/>
                          <w:i/>
                          <w:iCs/>
                          <w:color w:val="425B0A"/>
                          <w:sz w:val="26"/>
                          <w:szCs w:val="26"/>
                          <w:lang w:val="en-CA"/>
                        </w:rPr>
                        <w:t>Market transformation:</w:t>
                      </w:r>
                      <w:r w:rsidRPr="00BF5676">
                        <w:rPr>
                          <w:i/>
                          <w:iCs/>
                          <w:color w:val="425B0A"/>
                          <w:sz w:val="26"/>
                          <w:szCs w:val="26"/>
                          <w:lang w:val="en-CA"/>
                        </w:rPr>
                        <w:t xml:space="preserve"> </w:t>
                      </w:r>
                      <w:r w:rsidR="00065E7C">
                        <w:rPr>
                          <w:i/>
                          <w:iCs/>
                          <w:color w:val="425B0A"/>
                          <w:sz w:val="26"/>
                          <w:szCs w:val="26"/>
                        </w:rPr>
                        <w:t>S</w:t>
                      </w:r>
                      <w:r w:rsidR="00F279EE" w:rsidRPr="00F279EE">
                        <w:rPr>
                          <w:i/>
                          <w:iCs/>
                          <w:color w:val="425B0A"/>
                          <w:sz w:val="26"/>
                          <w:szCs w:val="26"/>
                        </w:rPr>
                        <w:t>trategic interventions that attempt to cause lasting changes in the structure or function of a market, or the behavior of market participants, resulting in an increase in the adoption of energy-efficient products, services, or practices</w:t>
                      </w:r>
                    </w:p>
                  </w:txbxContent>
                </v:textbox>
                <w10:wrap type="tight"/>
              </v:shape>
            </w:pict>
          </mc:Fallback>
        </mc:AlternateContent>
      </w:r>
      <w:r w:rsidR="00233C3B">
        <w:t>not primary</w:t>
      </w:r>
      <w:r w:rsidR="003F7550">
        <w:t>.</w:t>
      </w:r>
      <w:r w:rsidR="00420D51" w:rsidRPr="00420D51">
        <w:t xml:space="preserve"> </w:t>
      </w:r>
    </w:p>
    <w:p w14:paraId="62C2A9CD" w14:textId="74EC16F4" w:rsidR="00336A7C" w:rsidRDefault="004825E8" w:rsidP="00DF7BC1">
      <w:r>
        <w:t>That</w:t>
      </w:r>
      <w:r w:rsidR="008D563C">
        <w:t xml:space="preserve"> </w:t>
      </w:r>
      <w:r w:rsidR="00C05593">
        <w:t xml:space="preserve">is, </w:t>
      </w:r>
      <w:r w:rsidR="008D563C">
        <w:t xml:space="preserve">the residential new construction program </w:t>
      </w:r>
      <w:r w:rsidR="007366EB">
        <w:t>is</w:t>
      </w:r>
      <w:r w:rsidR="00C05593">
        <w:t xml:space="preserve"> </w:t>
      </w:r>
      <w:r w:rsidR="00DF7BC1">
        <w:t>designed</w:t>
      </w:r>
      <w:r>
        <w:t>—</w:t>
      </w:r>
      <w:r w:rsidR="003477F1">
        <w:t>in large part due to</w:t>
      </w:r>
      <w:r w:rsidR="00A742AE">
        <w:t xml:space="preserve"> cost-effectiveness </w:t>
      </w:r>
      <w:r w:rsidR="003477F1">
        <w:t>requirements and expectations</w:t>
      </w:r>
      <w:r w:rsidR="00A742AE">
        <w:t xml:space="preserve"> for Energize Connecticut activities</w:t>
      </w:r>
      <w:r w:rsidR="004A0BC1">
        <w:t xml:space="preserve"> that—it is hoped—spur </w:t>
      </w:r>
      <w:r w:rsidR="00105791">
        <w:t xml:space="preserve">builders of participating homes to make </w:t>
      </w:r>
      <w:r w:rsidR="00FF5D59">
        <w:t>efficiency improvements that they were not already planning.</w:t>
      </w:r>
    </w:p>
    <w:p w14:paraId="4BD88003" w14:textId="45C204AC" w:rsidR="00775D86" w:rsidRDefault="00B254AB" w:rsidP="00DF7BC1">
      <w:r>
        <w:t xml:space="preserve">The program does </w:t>
      </w:r>
      <w:r w:rsidR="0010308E">
        <w:t>include market transformation elements through</w:t>
      </w:r>
      <w:r>
        <w:t xml:space="preserve"> t</w:t>
      </w:r>
      <w:r w:rsidR="0089333E">
        <w:t xml:space="preserve">raining and technical assistance </w:t>
      </w:r>
      <w:r>
        <w:t>that</w:t>
      </w:r>
      <w:r w:rsidR="00B10100">
        <w:t xml:space="preserve"> enable and </w:t>
      </w:r>
      <w:r>
        <w:t xml:space="preserve">may </w:t>
      </w:r>
      <w:r w:rsidR="00B10100">
        <w:t xml:space="preserve">prompt permanent change among builders </w:t>
      </w:r>
      <w:r w:rsidR="00C95C85">
        <w:t xml:space="preserve">who </w:t>
      </w:r>
      <w:r w:rsidR="003324CD">
        <w:t xml:space="preserve">take advantage of program incentives and </w:t>
      </w:r>
      <w:r w:rsidR="00943D1C">
        <w:t xml:space="preserve">among </w:t>
      </w:r>
      <w:r w:rsidR="003324CD">
        <w:t xml:space="preserve">these builders’ </w:t>
      </w:r>
      <w:r w:rsidR="00943D1C">
        <w:t>subcontractors</w:t>
      </w:r>
      <w:r w:rsidR="0010308E">
        <w:t xml:space="preserve">. </w:t>
      </w:r>
      <w:commentRangeStart w:id="87"/>
      <w:r w:rsidR="0010308E">
        <w:t xml:space="preserve">These efforts </w:t>
      </w:r>
      <w:r w:rsidR="00633052">
        <w:t>includ</w:t>
      </w:r>
      <w:r w:rsidR="0010308E">
        <w:t>e</w:t>
      </w:r>
      <w:r w:rsidR="00633052">
        <w:t xml:space="preserve"> training on </w:t>
      </w:r>
      <w:r w:rsidR="00265434">
        <w:t xml:space="preserve">building science, </w:t>
      </w:r>
      <w:r w:rsidR="00B73C11">
        <w:t xml:space="preserve">collaboration with </w:t>
      </w:r>
      <w:r w:rsidR="00FA1F9D">
        <w:t>Phius</w:t>
      </w:r>
      <w:r w:rsidR="00FA1F9D">
        <w:rPr>
          <w:rStyle w:val="FootnoteReference"/>
        </w:rPr>
        <w:footnoteReference w:id="7"/>
      </w:r>
      <w:r w:rsidR="00B73C11">
        <w:t xml:space="preserve"> on ultra-tight construction practices, </w:t>
      </w:r>
      <w:r w:rsidR="00A24F0D">
        <w:t xml:space="preserve">and </w:t>
      </w:r>
      <w:r w:rsidR="00775D86">
        <w:t>efforts through other parts of the program portfolio to reduce market barriers to heat pump technology adoption</w:t>
      </w:r>
      <w:r w:rsidR="00943D1C">
        <w:t xml:space="preserve">. </w:t>
      </w:r>
      <w:commentRangeEnd w:id="87"/>
      <w:r w:rsidR="00591F19">
        <w:rPr>
          <w:rStyle w:val="CommentReference"/>
        </w:rPr>
        <w:commentReference w:id="87"/>
      </w:r>
    </w:p>
    <w:p w14:paraId="0DB4FB3D" w14:textId="0AFBC36D" w:rsidR="00FF5D59" w:rsidRDefault="00943D1C" w:rsidP="00DF7BC1">
      <w:r>
        <w:t xml:space="preserve">However, the </w:t>
      </w:r>
      <w:r w:rsidR="00280B56">
        <w:t xml:space="preserve">program is not </w:t>
      </w:r>
      <w:r w:rsidR="00F25EE4">
        <w:t xml:space="preserve">directed primarily on </w:t>
      </w:r>
      <w:r w:rsidR="00FD7538">
        <w:t xml:space="preserve">the market overall </w:t>
      </w:r>
      <w:r w:rsidR="000324E2">
        <w:t xml:space="preserve">and seemingly prevented </w:t>
      </w:r>
      <w:r w:rsidR="00897B93">
        <w:t xml:space="preserve">from focusing more than it currently does on market transformation </w:t>
      </w:r>
      <w:r w:rsidR="00FC575A">
        <w:t xml:space="preserve">by </w:t>
      </w:r>
      <w:commentRangeStart w:id="88"/>
      <w:r w:rsidR="00FC575A">
        <w:t>cost-effectiveness requirements</w:t>
      </w:r>
      <w:commentRangeEnd w:id="88"/>
      <w:r w:rsidR="000A523F">
        <w:rPr>
          <w:rStyle w:val="CommentReference"/>
        </w:rPr>
        <w:commentReference w:id="88"/>
      </w:r>
      <w:r w:rsidR="00FC575A">
        <w:t xml:space="preserve"> and the metrics by which success is defined</w:t>
      </w:r>
      <w:r w:rsidR="00897B93">
        <w:t>.</w:t>
      </w:r>
      <w:r w:rsidR="00A87B1C">
        <w:t xml:space="preserve"> We discuss these barriers in </w:t>
      </w:r>
      <w:r w:rsidR="003675B0">
        <w:t xml:space="preserve">the section titled </w:t>
      </w:r>
      <w:r w:rsidR="004B1BB9">
        <w:fldChar w:fldCharType="begin"/>
      </w:r>
      <w:r w:rsidR="004B1BB9">
        <w:instrText xml:space="preserve"> REF _Ref108250348 \h </w:instrText>
      </w:r>
      <w:r w:rsidR="004B1BB9">
        <w:fldChar w:fldCharType="separate"/>
      </w:r>
      <w:r w:rsidR="009C14A8">
        <w:rPr>
          <w:noProof/>
        </w:rPr>
        <w:t>Promote</w:t>
      </w:r>
      <w:r w:rsidR="009C14A8">
        <w:t xml:space="preserve"> Forward-Looking </w:t>
      </w:r>
      <w:r w:rsidR="004B1BB9">
        <w:fldChar w:fldCharType="end"/>
      </w:r>
      <w:r w:rsidR="00CF582F">
        <w:t>.</w:t>
      </w:r>
    </w:p>
    <w:p w14:paraId="70828DF9" w14:textId="29462811" w:rsidR="00921DA2" w:rsidRDefault="00973BB5" w:rsidP="00921DA2">
      <w:r>
        <w:t xml:space="preserve">As noted in </w:t>
      </w:r>
      <w:r w:rsidR="00480EA3">
        <w:fldChar w:fldCharType="begin"/>
      </w:r>
      <w:r w:rsidR="00480EA3">
        <w:instrText xml:space="preserve"> REF _Ref109722939 \h </w:instrText>
      </w:r>
      <w:r w:rsidR="00480EA3">
        <w:fldChar w:fldCharType="separate"/>
      </w:r>
      <w:r w:rsidR="009C14A8">
        <w:t xml:space="preserve">Table </w:t>
      </w:r>
      <w:r w:rsidR="009C14A8">
        <w:rPr>
          <w:noProof/>
        </w:rPr>
        <w:t>4</w:t>
      </w:r>
      <w:r w:rsidR="00480EA3">
        <w:fldChar w:fldCharType="end"/>
      </w:r>
      <w:r w:rsidR="00480EA3">
        <w:t>, m</w:t>
      </w:r>
      <w:r w:rsidR="00921DA2">
        <w:t xml:space="preserve">arket transformation </w:t>
      </w:r>
      <w:r w:rsidR="00480EA3">
        <w:t xml:space="preserve">activities distinguish themselves from resource acquisition by </w:t>
      </w:r>
      <w:r w:rsidR="00FC1F16">
        <w:t xml:space="preserve">seeking to mobilize the entirety of the market that the program is seeking to influence. </w:t>
      </w:r>
      <w:r w:rsidR="00DB5F65">
        <w:t xml:space="preserve">The target goes beyond participants to include </w:t>
      </w:r>
      <w:r w:rsidR="0027369A">
        <w:t xml:space="preserve">all relevant market actors and goals are </w:t>
      </w:r>
      <w:r w:rsidR="003F1C8E">
        <w:t xml:space="preserve">defined at a market level. As such, </w:t>
      </w:r>
      <w:r w:rsidR="00863F52">
        <w:t xml:space="preserve">market transformation activities for new construction </w:t>
      </w:r>
      <w:r w:rsidR="001B4EA4">
        <w:t>may</w:t>
      </w:r>
      <w:r w:rsidR="00863F52">
        <w:t xml:space="preserve"> </w:t>
      </w:r>
      <w:r w:rsidR="001B59F8">
        <w:t xml:space="preserve">encompass </w:t>
      </w:r>
      <w:r w:rsidR="00803A1F">
        <w:t>such components of the market as</w:t>
      </w:r>
      <w:r w:rsidR="001B4EA4">
        <w:t xml:space="preserve"> </w:t>
      </w:r>
      <w:r w:rsidR="001B59F8">
        <w:t xml:space="preserve">the real estate industry, </w:t>
      </w:r>
      <w:r w:rsidR="003429CF">
        <w:t xml:space="preserve">home financing, </w:t>
      </w:r>
      <w:r w:rsidR="00C0586C">
        <w:t xml:space="preserve">supply chains and market perceptions concerning advanced building approaches and technologies, and </w:t>
      </w:r>
      <w:r w:rsidR="003429CF">
        <w:t>others.</w:t>
      </w:r>
      <w:r w:rsidR="002B7214">
        <w:t xml:space="preserve"> In the case of an electrification focus, the program needs to address </w:t>
      </w:r>
      <w:r w:rsidR="006C5C1A">
        <w:t xml:space="preserve">the markets for electric space and water heating options, as well as cooking and </w:t>
      </w:r>
      <w:r w:rsidR="00693C49">
        <w:t>fireplaces</w:t>
      </w:r>
      <w:r w:rsidR="00935298">
        <w:t xml:space="preserve"> included for ambiance</w:t>
      </w:r>
      <w:r w:rsidR="00693C49">
        <w:t>.</w:t>
      </w:r>
    </w:p>
    <w:p w14:paraId="33095C8F" w14:textId="2FA98E68" w:rsidR="0017391E" w:rsidRDefault="005D27C4" w:rsidP="0064472A">
      <w:pPr>
        <w:pStyle w:val="Caption"/>
        <w:keepNext/>
      </w:pPr>
      <w:bookmarkStart w:id="89" w:name="_Ref109722939"/>
      <w:r>
        <w:t xml:space="preserve">Table </w:t>
      </w:r>
      <w:r w:rsidR="00B23CA2">
        <w:fldChar w:fldCharType="begin"/>
      </w:r>
      <w:r w:rsidR="00B23CA2">
        <w:instrText xml:space="preserve"> SEQ Table \* ARABIC </w:instrText>
      </w:r>
      <w:r w:rsidR="00B23CA2">
        <w:fldChar w:fldCharType="separate"/>
      </w:r>
      <w:r w:rsidR="009C14A8">
        <w:rPr>
          <w:noProof/>
        </w:rPr>
        <w:t>4</w:t>
      </w:r>
      <w:r w:rsidR="00B23CA2">
        <w:rPr>
          <w:noProof/>
        </w:rPr>
        <w:fldChar w:fldCharType="end"/>
      </w:r>
      <w:bookmarkEnd w:id="89"/>
      <w:r>
        <w:t>: Distinctions between Resource Acquisition Programs and Market Transformation Initiatives</w:t>
      </w:r>
      <w:r w:rsidR="00697A08">
        <w:rPr>
          <w:rStyle w:val="FootnoteReference"/>
        </w:rPr>
        <w:footnoteReference w:id="8"/>
      </w:r>
    </w:p>
    <w:tbl>
      <w:tblPr>
        <w:tblStyle w:val="TableGrid"/>
        <w:tblW w:w="8824" w:type="dxa"/>
        <w:jc w:val="center"/>
        <w:tblLayout w:type="fixed"/>
        <w:tblLook w:val="04A0" w:firstRow="1" w:lastRow="0" w:firstColumn="1" w:lastColumn="0" w:noHBand="0" w:noVBand="1"/>
      </w:tblPr>
      <w:tblGrid>
        <w:gridCol w:w="2070"/>
        <w:gridCol w:w="2880"/>
        <w:gridCol w:w="3874"/>
      </w:tblGrid>
      <w:tr w:rsidR="0060567C" w:rsidRPr="00B37FD7" w14:paraId="6157EA76" w14:textId="77777777" w:rsidTr="0060567C">
        <w:trPr>
          <w:trHeight w:val="784"/>
          <w:jc w:val="center"/>
        </w:trPr>
        <w:tc>
          <w:tcPr>
            <w:tcW w:w="2070" w:type="dxa"/>
            <w:tcBorders>
              <w:top w:val="nil"/>
              <w:bottom w:val="nil"/>
            </w:tcBorders>
            <w:shd w:val="clear" w:color="auto" w:fill="425B0A"/>
            <w:noWrap/>
            <w:vAlign w:val="bottom"/>
            <w:hideMark/>
          </w:tcPr>
          <w:p w14:paraId="6F1E5A4B" w14:textId="77777777" w:rsidR="00251DFB" w:rsidRPr="00B37FD7" w:rsidRDefault="00251DFB" w:rsidP="00E05F7D">
            <w:pPr>
              <w:keepNext/>
              <w:keepLines/>
              <w:spacing w:after="60"/>
              <w:rPr>
                <w:rFonts w:asciiTheme="majorHAnsi" w:hAnsiTheme="majorHAnsi"/>
                <w:b/>
                <w:bCs/>
                <w:color w:val="FFFFFF" w:themeColor="background1"/>
                <w:sz w:val="22"/>
                <w:szCs w:val="22"/>
              </w:rPr>
            </w:pPr>
          </w:p>
          <w:p w14:paraId="7A7AEB79" w14:textId="2FC01302" w:rsidR="00251DFB" w:rsidRPr="00B37FD7" w:rsidRDefault="00DA1A57"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Program Element / Characteristic</w:t>
            </w:r>
          </w:p>
        </w:tc>
        <w:tc>
          <w:tcPr>
            <w:tcW w:w="2880" w:type="dxa"/>
            <w:tcBorders>
              <w:top w:val="nil"/>
              <w:bottom w:val="nil"/>
            </w:tcBorders>
            <w:shd w:val="clear" w:color="auto" w:fill="425B0A"/>
            <w:noWrap/>
            <w:vAlign w:val="bottom"/>
            <w:hideMark/>
          </w:tcPr>
          <w:p w14:paraId="546148C7" w14:textId="211E31E6" w:rsidR="00251DFB" w:rsidRPr="00B37FD7" w:rsidRDefault="00251DFB"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Resource Acquisition</w:t>
            </w:r>
          </w:p>
        </w:tc>
        <w:tc>
          <w:tcPr>
            <w:tcW w:w="3874" w:type="dxa"/>
            <w:tcBorders>
              <w:top w:val="nil"/>
              <w:bottom w:val="nil"/>
            </w:tcBorders>
            <w:shd w:val="clear" w:color="auto" w:fill="425B0A"/>
            <w:noWrap/>
            <w:vAlign w:val="bottom"/>
            <w:hideMark/>
          </w:tcPr>
          <w:p w14:paraId="1A7B8454" w14:textId="4D63EE4D" w:rsidR="00251DFB" w:rsidRPr="00B37FD7" w:rsidRDefault="00251DFB"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Market Transformation</w:t>
            </w:r>
          </w:p>
        </w:tc>
      </w:tr>
      <w:tr w:rsidR="0060567C" w:rsidRPr="00B37FD7" w14:paraId="184548D8" w14:textId="77777777" w:rsidTr="0060567C">
        <w:trPr>
          <w:trHeight w:val="300"/>
          <w:jc w:val="center"/>
        </w:trPr>
        <w:tc>
          <w:tcPr>
            <w:tcW w:w="2070" w:type="dxa"/>
            <w:tcBorders>
              <w:top w:val="nil"/>
            </w:tcBorders>
            <w:noWrap/>
            <w:vAlign w:val="center"/>
            <w:hideMark/>
          </w:tcPr>
          <w:p w14:paraId="04CAAB27" w14:textId="0225C7BC" w:rsidR="00251DFB" w:rsidRPr="00B37FD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Scale</w:t>
            </w:r>
          </w:p>
        </w:tc>
        <w:tc>
          <w:tcPr>
            <w:tcW w:w="2880" w:type="dxa"/>
            <w:tcBorders>
              <w:top w:val="nil"/>
            </w:tcBorders>
            <w:noWrap/>
            <w:vAlign w:val="center"/>
            <w:hideMark/>
          </w:tcPr>
          <w:p w14:paraId="6E14BB6D" w14:textId="0E5614B0" w:rsidR="00251DFB" w:rsidRPr="00B37FD7" w:rsidRDefault="00350A54" w:rsidP="0064472A">
            <w:pPr>
              <w:keepNext/>
              <w:keepLines/>
              <w:spacing w:before="60" w:after="60"/>
              <w:ind w:right="383"/>
              <w:rPr>
                <w:rFonts w:asciiTheme="majorHAnsi" w:hAnsiTheme="majorHAnsi"/>
                <w:color w:val="000000"/>
                <w:sz w:val="22"/>
                <w:szCs w:val="22"/>
              </w:rPr>
            </w:pPr>
            <w:r w:rsidRPr="00350A54">
              <w:rPr>
                <w:rFonts w:asciiTheme="majorHAnsi" w:hAnsiTheme="majorHAnsi"/>
                <w:color w:val="000000"/>
                <w:sz w:val="22"/>
                <w:szCs w:val="22"/>
              </w:rPr>
              <w:t>Program</w:t>
            </w:r>
          </w:p>
        </w:tc>
        <w:tc>
          <w:tcPr>
            <w:tcW w:w="3874" w:type="dxa"/>
            <w:tcBorders>
              <w:top w:val="nil"/>
            </w:tcBorders>
            <w:noWrap/>
            <w:vAlign w:val="center"/>
            <w:hideMark/>
          </w:tcPr>
          <w:p w14:paraId="2C6730A5" w14:textId="2776A1AF" w:rsidR="00251DFB" w:rsidRPr="00B37FD7" w:rsidRDefault="00B34EA3"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Entire defined market</w:t>
            </w:r>
          </w:p>
        </w:tc>
      </w:tr>
      <w:tr w:rsidR="0060567C" w:rsidRPr="00B37FD7" w14:paraId="63B7947B" w14:textId="77777777" w:rsidTr="0060567C">
        <w:trPr>
          <w:trHeight w:val="300"/>
          <w:jc w:val="center"/>
        </w:trPr>
        <w:tc>
          <w:tcPr>
            <w:tcW w:w="2070" w:type="dxa"/>
            <w:noWrap/>
            <w:vAlign w:val="center"/>
            <w:hideMark/>
          </w:tcPr>
          <w:p w14:paraId="35084735" w14:textId="5523B0FA" w:rsidR="00251DFB" w:rsidRPr="00B37FD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Target</w:t>
            </w:r>
          </w:p>
        </w:tc>
        <w:tc>
          <w:tcPr>
            <w:tcW w:w="2880" w:type="dxa"/>
            <w:noWrap/>
            <w:vAlign w:val="center"/>
            <w:hideMark/>
          </w:tcPr>
          <w:p w14:paraId="19A093B3" w14:textId="2C4E81B4" w:rsidR="00251DFB" w:rsidRPr="00B37FD7" w:rsidRDefault="00B34EA3"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Participants</w:t>
            </w:r>
          </w:p>
        </w:tc>
        <w:tc>
          <w:tcPr>
            <w:tcW w:w="3874" w:type="dxa"/>
            <w:noWrap/>
            <w:vAlign w:val="center"/>
            <w:hideMark/>
          </w:tcPr>
          <w:p w14:paraId="404EEC88" w14:textId="56C179AC" w:rsidR="00251DFB" w:rsidRPr="00B37FD7" w:rsidRDefault="00B34EA3" w:rsidP="0064472A">
            <w:pPr>
              <w:keepNext/>
              <w:keepLines/>
              <w:spacing w:before="60" w:after="60"/>
              <w:ind w:right="281"/>
              <w:rPr>
                <w:rFonts w:asciiTheme="majorHAnsi" w:hAnsiTheme="majorHAnsi"/>
                <w:color w:val="000000"/>
                <w:sz w:val="22"/>
                <w:szCs w:val="22"/>
              </w:rPr>
            </w:pPr>
            <w:commentRangeStart w:id="90"/>
            <w:r w:rsidRPr="00601CB6">
              <w:rPr>
                <w:rFonts w:eastAsia="Times New Roman"/>
                <w:color w:val="000000"/>
                <w:sz w:val="22"/>
                <w:szCs w:val="22"/>
              </w:rPr>
              <w:t>All consumers</w:t>
            </w:r>
            <w:commentRangeEnd w:id="90"/>
            <w:r w:rsidR="00F16484">
              <w:rPr>
                <w:rStyle w:val="CommentReference"/>
              </w:rPr>
              <w:commentReference w:id="90"/>
            </w:r>
          </w:p>
        </w:tc>
      </w:tr>
      <w:tr w:rsidR="0060567C" w:rsidRPr="00B37FD7" w14:paraId="68511ECC" w14:textId="77777777" w:rsidTr="0060567C">
        <w:trPr>
          <w:trHeight w:val="300"/>
          <w:jc w:val="center"/>
        </w:trPr>
        <w:tc>
          <w:tcPr>
            <w:tcW w:w="2070" w:type="dxa"/>
            <w:noWrap/>
            <w:vAlign w:val="center"/>
          </w:tcPr>
          <w:p w14:paraId="0D3E8179" w14:textId="6411D5BE" w:rsidR="00DA1A5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Goal</w:t>
            </w:r>
          </w:p>
        </w:tc>
        <w:tc>
          <w:tcPr>
            <w:tcW w:w="2880" w:type="dxa"/>
            <w:noWrap/>
            <w:vAlign w:val="center"/>
          </w:tcPr>
          <w:p w14:paraId="31F9C04C" w14:textId="0660B575" w:rsidR="00DA1A57" w:rsidRPr="00B37FD7" w:rsidRDefault="00D02D8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Near-term savings</w:t>
            </w:r>
          </w:p>
        </w:tc>
        <w:tc>
          <w:tcPr>
            <w:tcW w:w="3874" w:type="dxa"/>
            <w:noWrap/>
            <w:vAlign w:val="center"/>
          </w:tcPr>
          <w:p w14:paraId="5552E612" w14:textId="78E001C8" w:rsidR="00DA1A57" w:rsidRPr="00B37FD7" w:rsidRDefault="00D02D8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Structural changes in the market leading to long term savings</w:t>
            </w:r>
          </w:p>
        </w:tc>
      </w:tr>
      <w:tr w:rsidR="0060567C" w:rsidRPr="00B37FD7" w14:paraId="62F7726F" w14:textId="77777777" w:rsidTr="0060567C">
        <w:trPr>
          <w:trHeight w:val="300"/>
          <w:jc w:val="center"/>
        </w:trPr>
        <w:tc>
          <w:tcPr>
            <w:tcW w:w="2070" w:type="dxa"/>
            <w:noWrap/>
            <w:vAlign w:val="center"/>
          </w:tcPr>
          <w:p w14:paraId="69CD4C60" w14:textId="1581300E" w:rsidR="00DA1A57" w:rsidRDefault="00D02D8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Approach</w:t>
            </w:r>
          </w:p>
        </w:tc>
        <w:tc>
          <w:tcPr>
            <w:tcW w:w="2880" w:type="dxa"/>
            <w:noWrap/>
            <w:vAlign w:val="center"/>
          </w:tcPr>
          <w:p w14:paraId="03F7E1B6" w14:textId="3840519E" w:rsidR="00DA1A57" w:rsidRPr="00B37FD7" w:rsidRDefault="00D02D8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Save energy through customer participation</w:t>
            </w:r>
          </w:p>
        </w:tc>
        <w:tc>
          <w:tcPr>
            <w:tcW w:w="3874" w:type="dxa"/>
            <w:noWrap/>
            <w:vAlign w:val="center"/>
          </w:tcPr>
          <w:p w14:paraId="579AA6A2" w14:textId="1F0C41CE" w:rsidR="00DA1A57" w:rsidRPr="00B37FD7" w:rsidRDefault="00D02D8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Save energy through mobilizing the market</w:t>
            </w:r>
          </w:p>
        </w:tc>
      </w:tr>
      <w:tr w:rsidR="0060567C" w:rsidRPr="00B37FD7" w14:paraId="146557F8" w14:textId="77777777" w:rsidTr="0060567C">
        <w:trPr>
          <w:trHeight w:val="300"/>
          <w:jc w:val="center"/>
        </w:trPr>
        <w:tc>
          <w:tcPr>
            <w:tcW w:w="2070" w:type="dxa"/>
            <w:noWrap/>
            <w:vAlign w:val="center"/>
          </w:tcPr>
          <w:p w14:paraId="42AD3139" w14:textId="01A1E4D5" w:rsidR="00DA1A57" w:rsidRDefault="00D02D8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Scope of Effort</w:t>
            </w:r>
          </w:p>
        </w:tc>
        <w:tc>
          <w:tcPr>
            <w:tcW w:w="2880" w:type="dxa"/>
            <w:noWrap/>
            <w:vAlign w:val="center"/>
          </w:tcPr>
          <w:p w14:paraId="09462A95" w14:textId="683F1425" w:rsidR="00DA1A57" w:rsidRPr="00B37FD7" w:rsidRDefault="0060058E"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Usually from a single program</w:t>
            </w:r>
          </w:p>
        </w:tc>
        <w:tc>
          <w:tcPr>
            <w:tcW w:w="3874" w:type="dxa"/>
            <w:noWrap/>
            <w:vAlign w:val="center"/>
          </w:tcPr>
          <w:p w14:paraId="63DC458F" w14:textId="7FFA32EB" w:rsidR="00DA1A57" w:rsidRPr="00B37FD7" w:rsidRDefault="0060058E"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Results from effects of multiple programs or interventions</w:t>
            </w:r>
          </w:p>
        </w:tc>
      </w:tr>
      <w:tr w:rsidR="0060567C" w:rsidRPr="00B37FD7" w14:paraId="082AB52D" w14:textId="77777777" w:rsidTr="0060567C">
        <w:trPr>
          <w:trHeight w:val="300"/>
          <w:jc w:val="center"/>
        </w:trPr>
        <w:tc>
          <w:tcPr>
            <w:tcW w:w="2070" w:type="dxa"/>
            <w:noWrap/>
            <w:vAlign w:val="center"/>
          </w:tcPr>
          <w:p w14:paraId="5EAAD117" w14:textId="26417D7F" w:rsidR="00D02D8C" w:rsidRDefault="0024565C" w:rsidP="00E05F7D">
            <w:pPr>
              <w:keepNext/>
              <w:keepLines/>
              <w:spacing w:before="60" w:after="60"/>
              <w:rPr>
                <w:rFonts w:asciiTheme="majorHAnsi" w:hAnsiTheme="majorHAnsi"/>
                <w:color w:val="000000"/>
                <w:sz w:val="22"/>
                <w:szCs w:val="22"/>
              </w:rPr>
            </w:pPr>
            <w:r w:rsidRPr="0024565C">
              <w:rPr>
                <w:rFonts w:asciiTheme="majorHAnsi" w:hAnsiTheme="majorHAnsi"/>
                <w:color w:val="000000"/>
                <w:sz w:val="22"/>
                <w:szCs w:val="22"/>
              </w:rPr>
              <w:t>Amount of Program Administrator's control</w:t>
            </w:r>
          </w:p>
        </w:tc>
        <w:tc>
          <w:tcPr>
            <w:tcW w:w="2880" w:type="dxa"/>
            <w:noWrap/>
            <w:vAlign w:val="center"/>
          </w:tcPr>
          <w:p w14:paraId="5A244DB9" w14:textId="37F15C92" w:rsidR="00D02D8C" w:rsidRPr="00B37FD7" w:rsidRDefault="0024565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PAs can control the pace, scale, geographic location, and can identify participants in general</w:t>
            </w:r>
          </w:p>
        </w:tc>
        <w:tc>
          <w:tcPr>
            <w:tcW w:w="3874" w:type="dxa"/>
            <w:noWrap/>
            <w:vAlign w:val="center"/>
          </w:tcPr>
          <w:p w14:paraId="3DC6A167" w14:textId="240E225B" w:rsidR="00D02D8C" w:rsidRPr="00B37FD7" w:rsidRDefault="0024565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Markets are very dynamic, and the PAs are only one set of actors.  If, how, where, and when the impacts occur are usually beyond the control of the program administrators</w:t>
            </w:r>
          </w:p>
        </w:tc>
      </w:tr>
      <w:tr w:rsidR="00BE6920" w:rsidRPr="00B37FD7" w14:paraId="4094C140" w14:textId="77777777" w:rsidTr="0060567C">
        <w:trPr>
          <w:trHeight w:val="300"/>
          <w:jc w:val="center"/>
        </w:trPr>
        <w:tc>
          <w:tcPr>
            <w:tcW w:w="2070" w:type="dxa"/>
            <w:noWrap/>
            <w:vAlign w:val="center"/>
          </w:tcPr>
          <w:p w14:paraId="5FD9D5E1" w14:textId="65A70BFE" w:rsidR="00BE6920" w:rsidRPr="00BE6920" w:rsidRDefault="00BE6920" w:rsidP="00E05F7D">
            <w:pPr>
              <w:keepNext/>
              <w:keepLines/>
              <w:spacing w:before="60" w:after="60"/>
              <w:rPr>
                <w:rFonts w:asciiTheme="majorHAnsi" w:hAnsiTheme="majorHAnsi"/>
                <w:color w:val="000000"/>
                <w:sz w:val="22"/>
                <w:szCs w:val="22"/>
              </w:rPr>
            </w:pPr>
            <w:r w:rsidRPr="00BE6920">
              <w:rPr>
                <w:rFonts w:eastAsia="Times New Roman"/>
                <w:color w:val="000000"/>
                <w:sz w:val="22"/>
                <w:szCs w:val="22"/>
              </w:rPr>
              <w:t>What is tracked, measured, and evaluated</w:t>
            </w:r>
          </w:p>
        </w:tc>
        <w:tc>
          <w:tcPr>
            <w:tcW w:w="2880" w:type="dxa"/>
            <w:noWrap/>
            <w:vAlign w:val="center"/>
          </w:tcPr>
          <w:p w14:paraId="42EEF533" w14:textId="600EC271" w:rsidR="00BE6920" w:rsidRPr="00601CB6" w:rsidRDefault="00BE6920" w:rsidP="0064472A">
            <w:pPr>
              <w:keepNext/>
              <w:keepLines/>
              <w:spacing w:before="60" w:after="60"/>
              <w:ind w:right="383"/>
              <w:rPr>
                <w:rFonts w:eastAsia="Times New Roman"/>
                <w:color w:val="000000"/>
                <w:sz w:val="22"/>
                <w:szCs w:val="22"/>
              </w:rPr>
            </w:pPr>
            <w:commentRangeStart w:id="91"/>
            <w:r w:rsidRPr="00601CB6">
              <w:rPr>
                <w:rFonts w:eastAsia="Times New Roman"/>
                <w:color w:val="000000"/>
                <w:sz w:val="22"/>
                <w:szCs w:val="22"/>
              </w:rPr>
              <w:t>Energy use and savings, participants, and free-ridership</w:t>
            </w:r>
            <w:commentRangeEnd w:id="91"/>
            <w:r w:rsidR="00BA14CA">
              <w:rPr>
                <w:rStyle w:val="CommentReference"/>
              </w:rPr>
              <w:commentReference w:id="91"/>
            </w:r>
          </w:p>
        </w:tc>
        <w:tc>
          <w:tcPr>
            <w:tcW w:w="3874" w:type="dxa"/>
            <w:noWrap/>
            <w:vAlign w:val="center"/>
          </w:tcPr>
          <w:p w14:paraId="644184E9" w14:textId="25936C4B" w:rsidR="00BE6920" w:rsidRPr="00601CB6" w:rsidRDefault="00BE6920" w:rsidP="0064472A">
            <w:pPr>
              <w:keepNext/>
              <w:keepLines/>
              <w:spacing w:before="60" w:after="60"/>
              <w:ind w:right="281"/>
              <w:rPr>
                <w:rFonts w:eastAsia="Times New Roman"/>
                <w:color w:val="000000"/>
                <w:sz w:val="22"/>
                <w:szCs w:val="22"/>
              </w:rPr>
            </w:pPr>
            <w:r w:rsidRPr="00601CB6">
              <w:rPr>
                <w:rFonts w:eastAsia="Times New Roman"/>
                <w:color w:val="000000"/>
                <w:sz w:val="22"/>
                <w:szCs w:val="22"/>
              </w:rPr>
              <w:t xml:space="preserve">Interim and </w:t>
            </w:r>
            <w:r w:rsidR="00D51D4A" w:rsidRPr="00601CB6">
              <w:rPr>
                <w:rFonts w:eastAsia="Times New Roman"/>
                <w:color w:val="000000"/>
                <w:sz w:val="22"/>
                <w:szCs w:val="22"/>
              </w:rPr>
              <w:t>long-term</w:t>
            </w:r>
            <w:r w:rsidRPr="00601CB6">
              <w:rPr>
                <w:rFonts w:eastAsia="Times New Roman"/>
                <w:color w:val="000000"/>
                <w:sz w:val="22"/>
                <w:szCs w:val="22"/>
              </w:rPr>
              <w:t xml:space="preserve"> indicators of market penetration and structural changes, attribution to the program, and cumulative energy impacts</w:t>
            </w:r>
          </w:p>
        </w:tc>
      </w:tr>
      <w:tr w:rsidR="0060567C" w:rsidRPr="00B37FD7" w14:paraId="2DCE827C" w14:textId="77777777" w:rsidTr="0060567C">
        <w:trPr>
          <w:trHeight w:val="320"/>
          <w:jc w:val="center"/>
        </w:trPr>
        <w:tc>
          <w:tcPr>
            <w:tcW w:w="2070" w:type="dxa"/>
            <w:tcBorders>
              <w:bottom w:val="single" w:sz="18" w:space="0" w:color="000000"/>
            </w:tcBorders>
            <w:noWrap/>
            <w:vAlign w:val="center"/>
            <w:hideMark/>
          </w:tcPr>
          <w:p w14:paraId="14C82C38" w14:textId="4FDCAAD6" w:rsidR="00251DFB" w:rsidRPr="00B37FD7" w:rsidRDefault="0060567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Timeframe for cost-effectiveness</w:t>
            </w:r>
          </w:p>
        </w:tc>
        <w:tc>
          <w:tcPr>
            <w:tcW w:w="2880" w:type="dxa"/>
            <w:tcBorders>
              <w:bottom w:val="single" w:sz="18" w:space="0" w:color="000000"/>
            </w:tcBorders>
            <w:noWrap/>
            <w:vAlign w:val="center"/>
            <w:hideMark/>
          </w:tcPr>
          <w:p w14:paraId="5E552BA5" w14:textId="771D0CEF" w:rsidR="00251DFB" w:rsidRPr="00B37FD7" w:rsidRDefault="0060567C" w:rsidP="0064472A">
            <w:pPr>
              <w:keepNext/>
              <w:keepLines/>
              <w:spacing w:before="60" w:after="60"/>
              <w:ind w:right="383"/>
              <w:rPr>
                <w:rFonts w:asciiTheme="majorHAnsi" w:hAnsiTheme="majorHAnsi"/>
                <w:color w:val="000000"/>
                <w:sz w:val="22"/>
                <w:szCs w:val="22"/>
              </w:rPr>
            </w:pPr>
            <w:commentRangeStart w:id="92"/>
            <w:r w:rsidRPr="00601CB6">
              <w:rPr>
                <w:rFonts w:eastAsia="Times New Roman"/>
                <w:color w:val="000000"/>
                <w:sz w:val="22"/>
                <w:szCs w:val="22"/>
              </w:rPr>
              <w:t xml:space="preserve">Usually based on 1st year or </w:t>
            </w:r>
            <w:ins w:id="93" w:author="Glenn Reed" w:date="2022-08-11T12:53:00Z">
              <w:r w:rsidR="00DA6659">
                <w:rPr>
                  <w:rFonts w:eastAsia="Times New Roman"/>
                  <w:color w:val="000000"/>
                  <w:sz w:val="22"/>
                  <w:szCs w:val="22"/>
                </w:rPr>
                <w:t>life</w:t>
              </w:r>
            </w:ins>
            <w:r w:rsidRPr="00601CB6">
              <w:rPr>
                <w:rFonts w:eastAsia="Times New Roman"/>
                <w:color w:val="000000"/>
                <w:sz w:val="22"/>
                <w:szCs w:val="22"/>
              </w:rPr>
              <w:t>cycle savings</w:t>
            </w:r>
            <w:commentRangeEnd w:id="92"/>
            <w:r w:rsidR="00BA14CA">
              <w:rPr>
                <w:rStyle w:val="CommentReference"/>
              </w:rPr>
              <w:commentReference w:id="92"/>
            </w:r>
          </w:p>
        </w:tc>
        <w:tc>
          <w:tcPr>
            <w:tcW w:w="3874" w:type="dxa"/>
            <w:tcBorders>
              <w:bottom w:val="single" w:sz="18" w:space="0" w:color="000000"/>
            </w:tcBorders>
            <w:noWrap/>
            <w:vAlign w:val="center"/>
            <w:hideMark/>
          </w:tcPr>
          <w:p w14:paraId="047847D7" w14:textId="2FD9BDDE" w:rsidR="00251DFB" w:rsidRPr="00B37FD7" w:rsidRDefault="0060567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Is usually planned over a 5 -10 year timeframe</w:t>
            </w:r>
          </w:p>
        </w:tc>
      </w:tr>
    </w:tbl>
    <w:p w14:paraId="34D6F703" w14:textId="77777777" w:rsidR="000270F3" w:rsidRDefault="000270F3" w:rsidP="00921DA2"/>
    <w:p w14:paraId="3DBD2A52" w14:textId="7F4290BA" w:rsidR="003821E4" w:rsidRDefault="00DF7BC1" w:rsidP="00DF7BC1">
      <w:r>
        <w:t xml:space="preserve">Other leading programs </w:t>
      </w:r>
      <w:r w:rsidR="00935298">
        <w:t xml:space="preserve">already </w:t>
      </w:r>
      <w:r>
        <w:t xml:space="preserve">tend to take a market transformation approach to shifting new construction practices—pushing at the highest edge of current practices.  These market transformational efforts rely less on individually incentivizing specific measures and more on holistic “whole house” achievements and seek the engagement of market actors than is possible from resource acquisition programs. </w:t>
      </w:r>
      <w:r w:rsidR="0041065A">
        <w:t>For example</w:t>
      </w:r>
      <w:r w:rsidR="003821E4">
        <w:t>:</w:t>
      </w:r>
    </w:p>
    <w:p w14:paraId="2FD494BE" w14:textId="2B533246" w:rsidR="003821E4" w:rsidRDefault="003821E4">
      <w:pPr>
        <w:pStyle w:val="ListParagraph"/>
        <w:numPr>
          <w:ilvl w:val="0"/>
          <w:numId w:val="30"/>
        </w:numPr>
      </w:pPr>
      <w:r>
        <w:t>T</w:t>
      </w:r>
      <w:r w:rsidR="00B26E18">
        <w:t xml:space="preserve">he Northwest Energy Efficiency Alliance’s new construction program efforts seek to work across </w:t>
      </w:r>
      <w:r w:rsidR="00102336">
        <w:t>the new construction community as a whole and offer technical conferences</w:t>
      </w:r>
      <w:r w:rsidR="001C5203">
        <w:t xml:space="preserve">, </w:t>
      </w:r>
      <w:r w:rsidR="00775493">
        <w:t xml:space="preserve">trainings, tools, best practices, case studies, a library of energy models, </w:t>
      </w:r>
      <w:r w:rsidR="001C5203">
        <w:t>research and vetting of new approaches to home construction</w:t>
      </w:r>
      <w:r w:rsidR="00775493">
        <w:t xml:space="preserve"> and applications of new technologies</w:t>
      </w:r>
      <w:r w:rsidR="001C5203">
        <w:t xml:space="preserve">, </w:t>
      </w:r>
      <w:r w:rsidR="00652AC0">
        <w:t xml:space="preserve">as well as </w:t>
      </w:r>
      <w:r w:rsidR="004F1578">
        <w:t xml:space="preserve">comprehensive </w:t>
      </w:r>
      <w:r w:rsidR="00652AC0">
        <w:t xml:space="preserve">tracking of </w:t>
      </w:r>
      <w:r w:rsidR="00FC71DB">
        <w:t>new home</w:t>
      </w:r>
      <w:r w:rsidR="00285B09">
        <w:t xml:space="preserve"> and measure</w:t>
      </w:r>
      <w:r w:rsidR="00FC71DB">
        <w:t xml:space="preserve"> performance in a way that is linked to future code development—a topic that we discuss further in the section title</w:t>
      </w:r>
      <w:r w:rsidR="00916C48">
        <w:t>d</w:t>
      </w:r>
      <w:r w:rsidR="00D840AA">
        <w:fldChar w:fldCharType="begin"/>
      </w:r>
      <w:r w:rsidR="00D840AA">
        <w:instrText xml:space="preserve"> REF _Ref108251190 \h </w:instrText>
      </w:r>
      <w:r w:rsidR="00D840AA">
        <w:fldChar w:fldCharType="separate"/>
      </w:r>
      <w:r w:rsidR="009C14A8">
        <w:t xml:space="preserve"> Integrate Policy, Codes, and Program</w:t>
      </w:r>
      <w:r w:rsidR="00D840AA">
        <w:fldChar w:fldCharType="end"/>
      </w:r>
      <w:r w:rsidR="00D840AA">
        <w:t>.</w:t>
      </w:r>
      <w:r w:rsidR="00916C48">
        <w:t xml:space="preserve"> While NEEA is a regional collaborative, its efforts support </w:t>
      </w:r>
      <w:r w:rsidR="004F3096">
        <w:t xml:space="preserve">local </w:t>
      </w:r>
      <w:r w:rsidR="00916C48">
        <w:t>utility programs</w:t>
      </w:r>
      <w:r w:rsidR="004A654F">
        <w:t xml:space="preserve"> </w:t>
      </w:r>
      <w:r w:rsidR="004F3096">
        <w:t>that work with builders and offer financial incentives for</w:t>
      </w:r>
      <w:r w:rsidR="005B63D0">
        <w:t xml:space="preserve"> participating homes (thereby combining market transformation with a resource acquisition element)</w:t>
      </w:r>
      <w:r w:rsidR="004A654F">
        <w:t>.</w:t>
      </w:r>
    </w:p>
    <w:p w14:paraId="26007EA1" w14:textId="07DC3B95" w:rsidR="0041065A" w:rsidRDefault="000B2C16">
      <w:pPr>
        <w:pStyle w:val="ListParagraph"/>
        <w:numPr>
          <w:ilvl w:val="0"/>
          <w:numId w:val="30"/>
        </w:numPr>
      </w:pPr>
      <w:r>
        <w:t>California</w:t>
      </w:r>
      <w:r w:rsidR="00AF28AB">
        <w:t xml:space="preserve">’s </w:t>
      </w:r>
      <w:r w:rsidR="00D60BE4">
        <w:t>utility programs</w:t>
      </w:r>
      <w:r>
        <w:t xml:space="preserve"> and </w:t>
      </w:r>
      <w:r w:rsidRPr="00853C3A">
        <w:t>ComEd</w:t>
      </w:r>
      <w:r w:rsidR="00AF28AB">
        <w:t xml:space="preserve"> (the utility that serves northern Illinois)</w:t>
      </w:r>
      <w:r w:rsidRPr="00853C3A">
        <w:t xml:space="preserve"> conduct emerging technology programs that feed pilots into program design.</w:t>
      </w:r>
      <w:r>
        <w:t xml:space="preserve"> In California’s case these pilots and work in selected communities served as </w:t>
      </w:r>
      <w:r w:rsidR="00336696">
        <w:t xml:space="preserve">demonstration projects that seek to influence the builder community </w:t>
      </w:r>
      <w:r w:rsidR="004D5E6E">
        <w:t>to engage in voluntary advancement of efficiency in their homes</w:t>
      </w:r>
      <w:r w:rsidR="00C65118">
        <w:t>.</w:t>
      </w:r>
      <w:r w:rsidR="0025275A">
        <w:t xml:space="preserve"> In addition, California has</w:t>
      </w:r>
      <w:r w:rsidR="00274CF2">
        <w:t xml:space="preserve"> implementer builder-specific assistance on such things as re-usable prototype floorplans and related in-field support that seeks to directly shift market practices.</w:t>
      </w:r>
    </w:p>
    <w:p w14:paraId="308DD506" w14:textId="1DBC23D4" w:rsidR="00A776DA" w:rsidRDefault="00A776DA">
      <w:pPr>
        <w:pStyle w:val="ListParagraph"/>
        <w:numPr>
          <w:ilvl w:val="0"/>
          <w:numId w:val="30"/>
        </w:numPr>
      </w:pPr>
      <w:r>
        <w:t>New York has provided multiple layers of support for a full range of adoption levels</w:t>
      </w:r>
      <w:r w:rsidR="001640D3">
        <w:t xml:space="preserve">, thereby serving </w:t>
      </w:r>
      <w:r w:rsidR="00A0564F">
        <w:t>builder segments based on their readiness to implement efficiency.</w:t>
      </w:r>
    </w:p>
    <w:p w14:paraId="20028F43" w14:textId="776DEBF7" w:rsidR="0047262E" w:rsidRDefault="0047262E" w:rsidP="007E4304">
      <w:pPr>
        <w:pStyle w:val="ListParagraph"/>
        <w:numPr>
          <w:ilvl w:val="0"/>
          <w:numId w:val="30"/>
        </w:numPr>
        <w:spacing w:after="0"/>
      </w:pPr>
      <w:r>
        <w:t xml:space="preserve">During a past period of greater emphasis on market transformation in Wisconsin, </w:t>
      </w:r>
      <w:r w:rsidR="00C47B71">
        <w:t>the statewide energy efficiency program helped support</w:t>
      </w:r>
      <w:r>
        <w:t xml:space="preserve"> an annual residential new construction conference that provided technical skills building and promoted the benefits of following advanced energy efficiency practices for the builders and their customers</w:t>
      </w:r>
      <w:r w:rsidR="00A615A8">
        <w:t>.</w:t>
      </w:r>
    </w:p>
    <w:p w14:paraId="441EAEDB" w14:textId="77777777" w:rsidR="00AE5FF3" w:rsidRPr="00A0564F" w:rsidRDefault="00AE5FF3" w:rsidP="00A0564F">
      <w:pPr>
        <w:pStyle w:val="NoSpacing"/>
      </w:pPr>
    </w:p>
    <w:p w14:paraId="5D2092F1" w14:textId="31436C50" w:rsidR="00A24C80" w:rsidRPr="00A24C80" w:rsidRDefault="00D07C7C" w:rsidP="00D07C7C">
      <w:r>
        <w:t>Generally speaking, market transformation</w:t>
      </w:r>
      <w:r w:rsidR="00714B5D">
        <w:t xml:space="preserve">-oriented programs require insight into the market </w:t>
      </w:r>
      <w:r w:rsidR="00A4396A">
        <w:t xml:space="preserve">structure, barriers, drivers, and dynamics. They are more sophisticated and more complex than </w:t>
      </w:r>
      <w:r w:rsidR="00C7402F">
        <w:t xml:space="preserve">simply offering rebates for near-term energy savings, so they are often </w:t>
      </w:r>
      <w:r>
        <w:t>informed by research and a</w:t>
      </w:r>
      <w:r w:rsidR="003B38C2">
        <w:t xml:space="preserve">n established or implied roadmap that considers the </w:t>
      </w:r>
      <w:r w:rsidR="00EB76E4">
        <w:t xml:space="preserve">market actors, supply chains, influencers, drivers, and barriers for decisions related to the </w:t>
      </w:r>
      <w:r w:rsidR="00687DE6">
        <w:t xml:space="preserve">targeted end-use, technology, or practice. </w:t>
      </w:r>
      <w:r w:rsidR="00E65C36">
        <w:t xml:space="preserve">Resulting activities for a new construction program </w:t>
      </w:r>
      <w:commentRangeStart w:id="94"/>
      <w:r w:rsidR="00E65C36">
        <w:t>may include</w:t>
      </w:r>
      <w:commentRangeEnd w:id="94"/>
      <w:r w:rsidR="00620079">
        <w:rPr>
          <w:rStyle w:val="CommentReference"/>
        </w:rPr>
        <w:commentReference w:id="94"/>
      </w:r>
      <w:r w:rsidR="00E65C36">
        <w:t>:</w:t>
      </w:r>
    </w:p>
    <w:p w14:paraId="45B20117" w14:textId="2D4B3996" w:rsidR="004653F9" w:rsidRPr="00A24C80" w:rsidRDefault="004653F9">
      <w:pPr>
        <w:pStyle w:val="ListParagraph"/>
        <w:numPr>
          <w:ilvl w:val="0"/>
          <w:numId w:val="36"/>
        </w:numPr>
      </w:pPr>
      <w:r w:rsidRPr="00A24C80">
        <w:t>Direct to builders: Technical training (classroom, project site), certification, co-branding</w:t>
      </w:r>
      <w:r w:rsidR="00147028">
        <w:t>.</w:t>
      </w:r>
    </w:p>
    <w:p w14:paraId="58E0AB84" w14:textId="3DCAEF4D" w:rsidR="004653F9" w:rsidRPr="00A24C80" w:rsidRDefault="004653F9">
      <w:pPr>
        <w:pStyle w:val="ListParagraph"/>
        <w:numPr>
          <w:ilvl w:val="0"/>
          <w:numId w:val="36"/>
        </w:numPr>
      </w:pPr>
      <w:r w:rsidRPr="00A24C80">
        <w:t>Indirect via market: Awareness building, certification, technology-specific market support</w:t>
      </w:r>
      <w:r w:rsidR="00147028">
        <w:t>.</w:t>
      </w:r>
    </w:p>
    <w:p w14:paraId="0BF821BF" w14:textId="0512D03A" w:rsidR="004653F9" w:rsidRPr="00CF701B" w:rsidRDefault="00147028" w:rsidP="007E4304">
      <w:pPr>
        <w:pStyle w:val="ListParagraph"/>
        <w:numPr>
          <w:ilvl w:val="0"/>
          <w:numId w:val="36"/>
        </w:numPr>
        <w:spacing w:after="0"/>
      </w:pPr>
      <w:r>
        <w:t xml:space="preserve">Indirect to end users: </w:t>
      </w:r>
      <w:r w:rsidR="004653F9" w:rsidRPr="00CF701B">
        <w:t>Awareness building includes real estate market as well as end-customer-focused and builder / trade ally-focused.</w:t>
      </w:r>
    </w:p>
    <w:p w14:paraId="4DB969E7" w14:textId="77777777" w:rsidR="004653F9" w:rsidRDefault="004653F9" w:rsidP="00C66B73">
      <w:pPr>
        <w:pStyle w:val="NoSpacing"/>
      </w:pPr>
    </w:p>
    <w:p w14:paraId="72ED24EB" w14:textId="2C70CD2D" w:rsidR="002142DB" w:rsidRDefault="002142DB" w:rsidP="002142DB">
      <w:r>
        <w:t>Wisconsin</w:t>
      </w:r>
      <w:r w:rsidR="00296233">
        <w:t xml:space="preserve"> provides one example of how </w:t>
      </w:r>
      <w:r w:rsidR="00082E64">
        <w:t xml:space="preserve">research-based planning supports market transformation efforts. </w:t>
      </w:r>
      <w:r>
        <w:t xml:space="preserve">The </w:t>
      </w:r>
      <w:r w:rsidR="00CE5E98">
        <w:t>Public Utilities Commission of Wisconsin</w:t>
      </w:r>
      <w:r>
        <w:t xml:space="preserve"> </w:t>
      </w:r>
      <w:r w:rsidR="00082E64">
        <w:t>recently</w:t>
      </w:r>
      <w:r>
        <w:t xml:space="preserve"> funded the development of a roadmap to lay the steps needed to promote heat pump technology in </w:t>
      </w:r>
      <w:r w:rsidR="00CE5E98">
        <w:t>the state</w:t>
      </w:r>
      <w:r>
        <w:t xml:space="preserve">. The study is providing </w:t>
      </w:r>
      <w:r w:rsidRPr="00853C3A">
        <w:t>a market and stakeholder needs assessment; defin</w:t>
      </w:r>
      <w:r>
        <w:t>ing</w:t>
      </w:r>
      <w:r w:rsidRPr="00853C3A">
        <w:t xml:space="preserve"> the value propositions for market actors by use cases; assess</w:t>
      </w:r>
      <w:r>
        <w:t>ing</w:t>
      </w:r>
      <w:r w:rsidRPr="00853C3A">
        <w:t xml:space="preserve"> the coordination needed among utilities, regulators, and local governments; and provid</w:t>
      </w:r>
      <w:r>
        <w:t>ing</w:t>
      </w:r>
      <w:r w:rsidRPr="00853C3A">
        <w:t xml:space="preserve"> implementation support</w:t>
      </w:r>
      <w:r>
        <w:t>.</w:t>
      </w:r>
    </w:p>
    <w:p w14:paraId="3512CA2C" w14:textId="6A8CB0BE" w:rsidR="00DF5CEF" w:rsidRDefault="00BC7842" w:rsidP="004279F7">
      <w:r>
        <w:fldChar w:fldCharType="begin"/>
      </w:r>
      <w:r>
        <w:instrText xml:space="preserve"> REF _Ref108351544 \h </w:instrText>
      </w:r>
      <w:r>
        <w:fldChar w:fldCharType="separate"/>
      </w:r>
      <w:r w:rsidR="009C14A8">
        <w:t xml:space="preserve">Figure </w:t>
      </w:r>
      <w:r w:rsidR="009C14A8">
        <w:rPr>
          <w:noProof/>
        </w:rPr>
        <w:t>1</w:t>
      </w:r>
      <w:r>
        <w:fldChar w:fldCharType="end"/>
      </w:r>
      <w:r>
        <w:t xml:space="preserve"> illustrates a broad range of market support activities that we have seen other programs provide as part of their market transformation efforts. The activit</w:t>
      </w:r>
      <w:r w:rsidR="00BC3FAE">
        <w:t>i</w:t>
      </w:r>
      <w:r>
        <w:t xml:space="preserve">es listed are not those of any one program, but a generalization of the </w:t>
      </w:r>
      <w:r w:rsidR="00BC3FAE">
        <w:t>breadth of support that market support activities often entail.</w:t>
      </w:r>
      <w:r w:rsidR="002A746C">
        <w:t xml:space="preserve"> We offer them here to prov</w:t>
      </w:r>
      <w:r w:rsidR="002D6661">
        <w:t>ide an illustration of the range of activities that Energize Connecticut might consider, but not as a blueprint to follow.</w:t>
      </w:r>
    </w:p>
    <w:p w14:paraId="66E14A22" w14:textId="23071E98" w:rsidR="00A53602" w:rsidRDefault="00A53602" w:rsidP="00A53602">
      <w:pPr>
        <w:pStyle w:val="Caption"/>
      </w:pPr>
      <w:bookmarkStart w:id="95" w:name="_Ref108351544"/>
      <w:r>
        <w:t xml:space="preserve">Figure </w:t>
      </w:r>
      <w:r w:rsidR="00B23CA2">
        <w:fldChar w:fldCharType="begin"/>
      </w:r>
      <w:r w:rsidR="00B23CA2">
        <w:instrText xml:space="preserve"> SEQ Figure \* ARABIC </w:instrText>
      </w:r>
      <w:r w:rsidR="00B23CA2">
        <w:fldChar w:fldCharType="separate"/>
      </w:r>
      <w:r w:rsidR="009C14A8">
        <w:rPr>
          <w:noProof/>
        </w:rPr>
        <w:t>1</w:t>
      </w:r>
      <w:r w:rsidR="00B23CA2">
        <w:rPr>
          <w:noProof/>
        </w:rPr>
        <w:fldChar w:fldCharType="end"/>
      </w:r>
      <w:bookmarkEnd w:id="95"/>
      <w:r>
        <w:t xml:space="preserve">: Illustrative Multi-Faceted Approach to Market </w:t>
      </w:r>
      <w:r w:rsidR="00DF5CEF">
        <w:t>Support</w:t>
      </w:r>
    </w:p>
    <w:p w14:paraId="4D7B79A3" w14:textId="6BDD6F44" w:rsidR="00273ADA" w:rsidRDefault="002C049A" w:rsidP="004279F7">
      <w:r w:rsidRPr="002C049A">
        <w:rPr>
          <w:noProof/>
        </w:rPr>
        <w:drawing>
          <wp:inline distT="0" distB="0" distL="0" distR="0" wp14:anchorId="29026436" wp14:editId="5BB07A04">
            <wp:extent cx="6126480" cy="449453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6480" cy="4494530"/>
                    </a:xfrm>
                    <a:prstGeom prst="rect">
                      <a:avLst/>
                    </a:prstGeom>
                  </pic:spPr>
                </pic:pic>
              </a:graphicData>
            </a:graphic>
          </wp:inline>
        </w:drawing>
      </w:r>
    </w:p>
    <w:p w14:paraId="4788D2AB" w14:textId="77777777" w:rsidR="002C049A" w:rsidRDefault="002C049A" w:rsidP="00815E3B">
      <w:pPr>
        <w:pStyle w:val="Heading5"/>
      </w:pPr>
    </w:p>
    <w:p w14:paraId="4AB3BC6F" w14:textId="54CE54C5" w:rsidR="004279F7" w:rsidRDefault="004279F7" w:rsidP="004279F7">
      <w:r>
        <w:t xml:space="preserve">Connecticut’s program efforts do not appear to reach </w:t>
      </w:r>
      <w:r w:rsidR="00E515A0">
        <w:t xml:space="preserve">this far into the market, but focus more on program participation, thereby leaving behind the potential benefits of market transformation </w:t>
      </w:r>
      <w:r w:rsidR="00F1330F">
        <w:t xml:space="preserve">initiatives in spurring broader application of highly efficient home design and construction. Given the </w:t>
      </w:r>
      <w:r w:rsidR="00096342">
        <w:t xml:space="preserve">proximity </w:t>
      </w:r>
      <w:r w:rsidR="00252F2D">
        <w:t xml:space="preserve">of Connecticut </w:t>
      </w:r>
      <w:r w:rsidR="00096342">
        <w:t xml:space="preserve">to Massachusetts </w:t>
      </w:r>
      <w:r w:rsidR="0073703A">
        <w:t xml:space="preserve">and New York—both of which </w:t>
      </w:r>
      <w:r w:rsidR="0065419F">
        <w:t>follow</w:t>
      </w:r>
      <w:r w:rsidR="00252F2D">
        <w:t xml:space="preserve"> relatively advanced </w:t>
      </w:r>
      <w:r w:rsidR="0065419F">
        <w:t xml:space="preserve">building practices—the state </w:t>
      </w:r>
      <w:r w:rsidR="00EC17F0">
        <w:t xml:space="preserve">has the benefit of nearby precedents and practices it can leverage in promoting broader change in the </w:t>
      </w:r>
      <w:r w:rsidR="00585FE4">
        <w:t>new home building industry.</w:t>
      </w:r>
      <w:r w:rsidR="003C0DD8">
        <w:t xml:space="preserve"> </w:t>
      </w:r>
    </w:p>
    <w:p w14:paraId="23741021" w14:textId="1AD16CFC" w:rsidR="001E5F54" w:rsidRDefault="001E5F54" w:rsidP="001E5F54">
      <w:pPr>
        <w:pStyle w:val="Heading3"/>
      </w:pPr>
      <w:bookmarkStart w:id="96" w:name="_Ref108415327"/>
      <w:bookmarkStart w:id="97" w:name="_Ref108416419"/>
      <w:bookmarkStart w:id="98" w:name="_Ref108416510"/>
      <w:bookmarkStart w:id="99" w:name="_Toc109995768"/>
      <w:r>
        <w:t>Recommendations</w:t>
      </w:r>
      <w:bookmarkEnd w:id="96"/>
      <w:bookmarkEnd w:id="97"/>
      <w:bookmarkEnd w:id="98"/>
      <w:bookmarkEnd w:id="99"/>
    </w:p>
    <w:p w14:paraId="3E591D0F" w14:textId="77777777" w:rsidR="00DF7BC1" w:rsidRPr="00740A14" w:rsidRDefault="00DF7BC1" w:rsidP="00DF7BC1">
      <w:pPr>
        <w:rPr>
          <w:b/>
          <w:bCs/>
        </w:rPr>
      </w:pPr>
      <w:r>
        <w:t xml:space="preserve">As a result, </w:t>
      </w:r>
      <w:commentRangeStart w:id="100"/>
      <w:r w:rsidRPr="00740A14">
        <w:rPr>
          <w:b/>
          <w:bCs/>
        </w:rPr>
        <w:t>we recommend that Energize Connecticut</w:t>
      </w:r>
      <w:commentRangeEnd w:id="100"/>
      <w:r w:rsidR="00155062">
        <w:rPr>
          <w:rStyle w:val="CommentReference"/>
        </w:rPr>
        <w:commentReference w:id="100"/>
      </w:r>
      <w:r w:rsidRPr="00740A14">
        <w:rPr>
          <w:b/>
          <w:bCs/>
        </w:rPr>
        <w:t>:</w:t>
      </w:r>
    </w:p>
    <w:p w14:paraId="7BBCA967" w14:textId="2E317E1A" w:rsidR="00DF7BC1" w:rsidRDefault="009250C2">
      <w:pPr>
        <w:pStyle w:val="ListParagraph"/>
        <w:numPr>
          <w:ilvl w:val="0"/>
          <w:numId w:val="20"/>
        </w:numPr>
        <w:spacing w:after="240"/>
        <w:contextualSpacing/>
        <w:rPr>
          <w:b/>
          <w:bCs/>
        </w:rPr>
      </w:pPr>
      <w:r>
        <w:rPr>
          <w:b/>
          <w:bCs/>
        </w:rPr>
        <w:t>U</w:t>
      </w:r>
      <w:r w:rsidR="00DF7BC1" w:rsidRPr="00740A14">
        <w:rPr>
          <w:b/>
          <w:bCs/>
        </w:rPr>
        <w:t>pdate its tiers of offerings to place greater shares of the incentives at higher efficiency levels</w:t>
      </w:r>
      <w:r w:rsidR="00D445A3">
        <w:rPr>
          <w:b/>
          <w:bCs/>
        </w:rPr>
        <w:t xml:space="preserve"> </w:t>
      </w:r>
      <w:r w:rsidR="00D445A3" w:rsidRPr="00B36DFE">
        <w:t xml:space="preserve">by eliminating the </w:t>
      </w:r>
      <w:r w:rsidR="00957B32" w:rsidRPr="00B36DFE">
        <w:t xml:space="preserve">51 to 60 HERS level from its </w:t>
      </w:r>
      <w:r w:rsidR="00AB0D44" w:rsidRPr="00B36DFE">
        <w:t>HERS-based rebate</w:t>
      </w:r>
      <w:r w:rsidR="000C50CC">
        <w:t>,</w:t>
      </w:r>
      <w:r w:rsidR="008A2C55">
        <w:t xml:space="preserve"> </w:t>
      </w:r>
      <w:commentRangeStart w:id="101"/>
      <w:r w:rsidR="008A2C55">
        <w:t xml:space="preserve">except where </w:t>
      </w:r>
      <w:r w:rsidR="00B83D9B">
        <w:t xml:space="preserve">this tier is integral to maintaining </w:t>
      </w:r>
      <w:r w:rsidR="00F24DA1" w:rsidRPr="00B36DFE">
        <w:t xml:space="preserve">enhanced rebates </w:t>
      </w:r>
      <w:r w:rsidR="000C50CC">
        <w:t xml:space="preserve">for </w:t>
      </w:r>
      <w:r w:rsidR="00586D6F">
        <w:t xml:space="preserve">meeting the established specifications of </w:t>
      </w:r>
      <w:r w:rsidR="001D49ED" w:rsidRPr="00B36DFE">
        <w:t>Energize Connecticut’s partner programs</w:t>
      </w:r>
      <w:r w:rsidR="00230198" w:rsidRPr="00B36DFE">
        <w:t>.</w:t>
      </w:r>
      <w:commentRangeEnd w:id="101"/>
      <w:r w:rsidR="00390486">
        <w:rPr>
          <w:rStyle w:val="CommentReference"/>
        </w:rPr>
        <w:commentReference w:id="101"/>
      </w:r>
    </w:p>
    <w:p w14:paraId="486EA617" w14:textId="23147FA5" w:rsidR="00E83016" w:rsidRPr="00740A14" w:rsidRDefault="00E83016">
      <w:pPr>
        <w:pStyle w:val="ListParagraph"/>
        <w:numPr>
          <w:ilvl w:val="0"/>
          <w:numId w:val="20"/>
        </w:numPr>
        <w:spacing w:after="240"/>
        <w:contextualSpacing/>
        <w:rPr>
          <w:b/>
          <w:bCs/>
        </w:rPr>
      </w:pPr>
      <w:r>
        <w:rPr>
          <w:b/>
          <w:bCs/>
        </w:rPr>
        <w:t>Increas</w:t>
      </w:r>
      <w:r w:rsidR="0036132F">
        <w:rPr>
          <w:b/>
          <w:bCs/>
        </w:rPr>
        <w:t>e</w:t>
      </w:r>
      <w:r>
        <w:rPr>
          <w:b/>
          <w:bCs/>
        </w:rPr>
        <w:t xml:space="preserve"> </w:t>
      </w:r>
      <w:r w:rsidR="007F0CF6">
        <w:rPr>
          <w:b/>
          <w:bCs/>
        </w:rPr>
        <w:t xml:space="preserve">the enhanced </w:t>
      </w:r>
      <w:r>
        <w:rPr>
          <w:b/>
          <w:bCs/>
        </w:rPr>
        <w:t>incentives associated with</w:t>
      </w:r>
      <w:r w:rsidR="007F0CF6">
        <w:rPr>
          <w:b/>
          <w:bCs/>
        </w:rPr>
        <w:t xml:space="preserve"> standards that address</w:t>
      </w:r>
      <w:r>
        <w:rPr>
          <w:b/>
          <w:bCs/>
        </w:rPr>
        <w:t xml:space="preserve"> </w:t>
      </w:r>
      <w:r w:rsidR="007F0CF6">
        <w:rPr>
          <w:b/>
          <w:bCs/>
        </w:rPr>
        <w:t xml:space="preserve">identifiable </w:t>
      </w:r>
      <w:r>
        <w:rPr>
          <w:b/>
          <w:bCs/>
        </w:rPr>
        <w:t>future</w:t>
      </w:r>
      <w:r w:rsidR="006F3369">
        <w:rPr>
          <w:b/>
          <w:bCs/>
        </w:rPr>
        <w:t xml:space="preserve"> needs</w:t>
      </w:r>
      <w:r w:rsidR="006F3369" w:rsidRPr="00B36DFE">
        <w:t xml:space="preserve">, </w:t>
      </w:r>
      <w:commentRangeStart w:id="102"/>
      <w:r w:rsidR="007F0CF6" w:rsidRPr="00B36DFE">
        <w:t xml:space="preserve">including the All-Electric bonus incentive </w:t>
      </w:r>
      <w:commentRangeEnd w:id="102"/>
      <w:r w:rsidR="004D4ABD">
        <w:rPr>
          <w:rStyle w:val="CommentReference"/>
        </w:rPr>
        <w:commentReference w:id="102"/>
      </w:r>
      <w:r w:rsidR="007F0CF6" w:rsidRPr="00B36DFE">
        <w:t xml:space="preserve">and the </w:t>
      </w:r>
      <w:r w:rsidR="006F3369" w:rsidRPr="00B36DFE">
        <w:t>Zero Energy Ready Homes</w:t>
      </w:r>
      <w:r w:rsidR="007F0CF6" w:rsidRPr="00B36DFE">
        <w:t xml:space="preserve"> bonus incentive</w:t>
      </w:r>
      <w:r w:rsidR="006F3369" w:rsidRPr="00B36DFE">
        <w:t>.</w:t>
      </w:r>
    </w:p>
    <w:p w14:paraId="2858444C" w14:textId="295EFB02" w:rsidR="009E5A9B" w:rsidRPr="00B36DFE" w:rsidRDefault="00230198">
      <w:pPr>
        <w:pStyle w:val="ListParagraph"/>
        <w:numPr>
          <w:ilvl w:val="0"/>
          <w:numId w:val="20"/>
        </w:numPr>
        <w:spacing w:after="240"/>
        <w:contextualSpacing/>
      </w:pPr>
      <w:r w:rsidRPr="00487387">
        <w:rPr>
          <w:b/>
          <w:bCs/>
        </w:rPr>
        <w:t>E</w:t>
      </w:r>
      <w:r w:rsidR="00DF7BC1" w:rsidRPr="00487387">
        <w:rPr>
          <w:b/>
          <w:bCs/>
        </w:rPr>
        <w:t>xpand its non-financial offerings to builders and other market actors in the new construction market to more strongly support the transition toward very low load all-electric buildings through greater use of “market transformation” approaches.</w:t>
      </w:r>
      <w:r w:rsidR="00436C00">
        <w:rPr>
          <w:b/>
          <w:bCs/>
        </w:rPr>
        <w:t xml:space="preserve"> </w:t>
      </w:r>
      <w:r w:rsidR="002052F2" w:rsidRPr="00B36DFE">
        <w:t xml:space="preserve">Doing so would involve </w:t>
      </w:r>
      <w:r w:rsidR="00B36AAC" w:rsidRPr="00B36DFE">
        <w:t xml:space="preserve">greater emphasis on industry-wide </w:t>
      </w:r>
      <w:r w:rsidR="008E3BA7" w:rsidRPr="00B36DFE">
        <w:t>and market-wide activities already included in the program</w:t>
      </w:r>
      <w:r w:rsidR="000F25D9" w:rsidRPr="00B36DFE">
        <w:t xml:space="preserve"> plan, such as educ</w:t>
      </w:r>
      <w:r w:rsidR="00436C00" w:rsidRPr="00B36DFE">
        <w:t>a</w:t>
      </w:r>
      <w:r w:rsidR="000F25D9" w:rsidRPr="00B36DFE">
        <w:t>tion, training, and engagement of a wide range of market actors</w:t>
      </w:r>
      <w:r w:rsidR="008060F4" w:rsidRPr="00B36DFE">
        <w:t xml:space="preserve"> and technical training related to Passive House standards and building science</w:t>
      </w:r>
      <w:r w:rsidR="007A6CEA" w:rsidRPr="00B36DFE">
        <w:t xml:space="preserve">; and </w:t>
      </w:r>
      <w:r w:rsidR="00785151" w:rsidRPr="00B36DFE">
        <w:t>publi</w:t>
      </w:r>
      <w:r w:rsidR="00F87D6B" w:rsidRPr="00B36DFE">
        <w:t>cization of ZNE Challenge winners</w:t>
      </w:r>
      <w:r w:rsidR="008060F4" w:rsidRPr="00B36DFE">
        <w:t xml:space="preserve">. </w:t>
      </w:r>
      <w:r w:rsidR="00310099" w:rsidRPr="00B36DFE">
        <w:t>Further ideas to consider include</w:t>
      </w:r>
      <w:r w:rsidR="00B04816" w:rsidRPr="00B36DFE">
        <w:t>:</w:t>
      </w:r>
    </w:p>
    <w:p w14:paraId="7AA050C9" w14:textId="50C5A97D" w:rsidR="009E5A9B" w:rsidRPr="00B36DFE" w:rsidRDefault="00E75F32">
      <w:pPr>
        <w:pStyle w:val="ListParagraph"/>
        <w:numPr>
          <w:ilvl w:val="1"/>
          <w:numId w:val="20"/>
        </w:numPr>
        <w:spacing w:after="240"/>
        <w:contextualSpacing/>
      </w:pPr>
      <w:r w:rsidRPr="00B36DFE">
        <w:t>D</w:t>
      </w:r>
      <w:r w:rsidR="007A6CEA" w:rsidRPr="00B36DFE">
        <w:t xml:space="preserve">emonstration </w:t>
      </w:r>
      <w:r w:rsidR="00B06DA3" w:rsidRPr="00B36DFE">
        <w:t>sites</w:t>
      </w:r>
      <w:r w:rsidR="009E5A9B" w:rsidRPr="00B36DFE">
        <w:t>;</w:t>
      </w:r>
    </w:p>
    <w:p w14:paraId="43ACFBB9" w14:textId="641FF4DD" w:rsidR="009E5A9B" w:rsidRPr="00B36DFE" w:rsidRDefault="00B12D25">
      <w:pPr>
        <w:pStyle w:val="ListParagraph"/>
        <w:numPr>
          <w:ilvl w:val="1"/>
          <w:numId w:val="20"/>
        </w:numPr>
        <w:spacing w:after="240"/>
        <w:contextualSpacing/>
      </w:pPr>
      <w:r w:rsidRPr="00B36DFE">
        <w:t>Engagement with builders that is tailored to the builder’s current practices, including m</w:t>
      </w:r>
      <w:r w:rsidR="00B06DA3" w:rsidRPr="00B36DFE">
        <w:t xml:space="preserve">ore work with individual builders on repeatable building plans and </w:t>
      </w:r>
      <w:r w:rsidR="003F0319" w:rsidRPr="00B36DFE">
        <w:t xml:space="preserve">construction crew / subcontractor training </w:t>
      </w:r>
      <w:r w:rsidRPr="00B36DFE">
        <w:t>on how to effectively and efficiently build these particular homes</w:t>
      </w:r>
      <w:r w:rsidR="009E5A9B" w:rsidRPr="00B36DFE">
        <w:t>;</w:t>
      </w:r>
    </w:p>
    <w:p w14:paraId="13956B4F" w14:textId="5E0856C5" w:rsidR="00E75F32" w:rsidRPr="00B36DFE" w:rsidRDefault="00E75F32">
      <w:pPr>
        <w:pStyle w:val="ListParagraph"/>
        <w:numPr>
          <w:ilvl w:val="1"/>
          <w:numId w:val="20"/>
        </w:numPr>
        <w:spacing w:after="240"/>
        <w:contextualSpacing/>
      </w:pPr>
      <w:r w:rsidRPr="00B36DFE">
        <w:t>I</w:t>
      </w:r>
      <w:r w:rsidR="001463C5" w:rsidRPr="00B36DFE">
        <w:t xml:space="preserve">ntegration of </w:t>
      </w:r>
      <w:r w:rsidR="009E5A9B" w:rsidRPr="00B36DFE">
        <w:t>program</w:t>
      </w:r>
      <w:r w:rsidR="001463C5" w:rsidRPr="00B36DFE">
        <w:t xml:space="preserve"> efforts with other Energize Connecticut efforts that are seeking to overcome barriers to </w:t>
      </w:r>
      <w:r w:rsidR="00487387" w:rsidRPr="00B36DFE">
        <w:t>certain electric alternatives to equipment that has traditionally been gas-fueled</w:t>
      </w:r>
      <w:r w:rsidR="009E5A9B" w:rsidRPr="00B36DFE">
        <w:t xml:space="preserve"> (like water heaters, </w:t>
      </w:r>
      <w:r w:rsidR="003B06C2" w:rsidRPr="00B36DFE">
        <w:t xml:space="preserve">cooktops, and fireplaces); </w:t>
      </w:r>
      <w:r w:rsidR="00F87D6B" w:rsidRPr="00B36DFE">
        <w:t xml:space="preserve">and </w:t>
      </w:r>
    </w:p>
    <w:p w14:paraId="0FBBD646" w14:textId="60B747EA" w:rsidR="00DF7BC1" w:rsidRPr="00B36DFE" w:rsidRDefault="00E75F32">
      <w:pPr>
        <w:pStyle w:val="ListParagraph"/>
        <w:numPr>
          <w:ilvl w:val="1"/>
          <w:numId w:val="20"/>
        </w:numPr>
        <w:spacing w:after="240"/>
        <w:contextualSpacing/>
      </w:pPr>
      <w:r w:rsidRPr="00B36DFE">
        <w:t>W</w:t>
      </w:r>
      <w:r w:rsidR="00BF6D5F" w:rsidRPr="00B36DFE">
        <w:t>ork with the real estate industry to establish sustained demand for high efficiency and all-electric new construction and sustained benefit of</w:t>
      </w:r>
      <w:r w:rsidR="009E5A9B" w:rsidRPr="00B36DFE">
        <w:t xml:space="preserve"> </w:t>
      </w:r>
      <w:r w:rsidR="007C60C3" w:rsidRPr="00B36DFE">
        <w:t>high-performance</w:t>
      </w:r>
      <w:r w:rsidR="009E5A9B" w:rsidRPr="00B36DFE">
        <w:t xml:space="preserve"> homes</w:t>
      </w:r>
      <w:r w:rsidR="00BF6D5F" w:rsidRPr="00B36DFE">
        <w:t xml:space="preserve"> at resale</w:t>
      </w:r>
      <w:r w:rsidR="00487387" w:rsidRPr="00B36DFE">
        <w:t>.</w:t>
      </w:r>
    </w:p>
    <w:p w14:paraId="3C8426C8" w14:textId="773B88A6" w:rsidR="006C18C1" w:rsidRDefault="000C1F5C" w:rsidP="00251B5B">
      <w:r>
        <w:t xml:space="preserve">Ideally, however, the actual </w:t>
      </w:r>
      <w:r w:rsidR="0079216B">
        <w:t>expansion of efforts</w:t>
      </w:r>
      <w:r>
        <w:t xml:space="preserve"> should be </w:t>
      </w:r>
      <w:r w:rsidR="0079216B">
        <w:t>guided by</w:t>
      </w:r>
      <w:r w:rsidR="00EC1E1E">
        <w:t xml:space="preserve"> local insights about which building practices are widely feasible in the region </w:t>
      </w:r>
      <w:r w:rsidR="0079216B">
        <w:t>(</w:t>
      </w:r>
      <w:r w:rsidR="00EC1E1E">
        <w:t xml:space="preserve">because they are practiced effectively by some builders in Connecticut or </w:t>
      </w:r>
      <w:r w:rsidR="00BB48BD">
        <w:t xml:space="preserve">more </w:t>
      </w:r>
      <w:r w:rsidR="00EC1E1E">
        <w:t>commonly practiced in Massachusetts or New Yor</w:t>
      </w:r>
      <w:r w:rsidR="0079216B">
        <w:t>k)</w:t>
      </w:r>
      <w:r w:rsidR="007E2941">
        <w:t>, an understanding of the barriers that have prevented their ad</w:t>
      </w:r>
      <w:r w:rsidR="00CB2C22">
        <w:t xml:space="preserve">option by the market in Connecticut, and the development of a program roadmap that </w:t>
      </w:r>
      <w:r w:rsidR="00BA0F78">
        <w:t>promotes these practices and addresses the identified barriers.</w:t>
      </w:r>
      <w:r w:rsidR="00E01FC9">
        <w:t xml:space="preserve"> </w:t>
      </w:r>
      <w:r w:rsidR="00D956DF">
        <w:t xml:space="preserve">The roadmap should consider </w:t>
      </w:r>
      <w:r w:rsidR="00454F07">
        <w:t xml:space="preserve">some segmentation of builders, their subcontractors, and their equipment suppliers </w:t>
      </w:r>
      <w:r w:rsidR="00BF26CE">
        <w:t xml:space="preserve">into segments by current efficiency practices so the outcome is an understanding of how to serve each group in a customized manner. </w:t>
      </w:r>
      <w:r w:rsidR="00E01FC9">
        <w:t>The local market research required for such an effort is also an opportunity to develop relationships with builder associations and individual builders that may not yet exist.</w:t>
      </w:r>
      <w:r w:rsidR="00FF602F">
        <w:t xml:space="preserve"> The resulting program activities would include “program participation” as well as broader market engagement </w:t>
      </w:r>
      <w:r w:rsidR="007E565A">
        <w:t xml:space="preserve">such as those in the figure above </w:t>
      </w:r>
      <w:r w:rsidR="00FF602F">
        <w:t xml:space="preserve">that seeks to </w:t>
      </w:r>
      <w:r w:rsidR="00B74909">
        <w:t xml:space="preserve">change practices whether or not the affected market actors ultimately </w:t>
      </w:r>
      <w:r w:rsidR="00834953">
        <w:t>seek rebates or count as participating homes or buildings.</w:t>
      </w:r>
    </w:p>
    <w:p w14:paraId="5E99385C" w14:textId="057FC13A" w:rsidR="0078714B" w:rsidRDefault="003418B0" w:rsidP="00251B5B">
      <w:r>
        <w:t xml:space="preserve">In Connecticut, </w:t>
      </w:r>
      <w:r w:rsidR="00855E55">
        <w:t xml:space="preserve">high efficiency </w:t>
      </w:r>
      <w:r w:rsidR="0078714B">
        <w:t xml:space="preserve">multifamily </w:t>
      </w:r>
      <w:r w:rsidR="00855E55">
        <w:t xml:space="preserve">building practices already have a foothold among new construction of affordable housing, in large part because public funding for new affordable housing has </w:t>
      </w:r>
      <w:commentRangeStart w:id="103"/>
      <w:r w:rsidR="00855E55">
        <w:t xml:space="preserve">imposed requirements </w:t>
      </w:r>
      <w:commentRangeEnd w:id="103"/>
      <w:r w:rsidR="00521368">
        <w:rPr>
          <w:rStyle w:val="CommentReference"/>
        </w:rPr>
        <w:commentReference w:id="103"/>
      </w:r>
      <w:r w:rsidR="00855E55">
        <w:t xml:space="preserve">and expectations that resemble those of </w:t>
      </w:r>
      <w:r w:rsidR="00C23CF5">
        <w:t xml:space="preserve">Passive House buildings. Energize Connecticut </w:t>
      </w:r>
      <w:r w:rsidR="0012537C">
        <w:t xml:space="preserve">is already </w:t>
      </w:r>
      <w:r w:rsidR="00C23CF5">
        <w:t>leverag</w:t>
      </w:r>
      <w:r w:rsidR="0012537C">
        <w:t>ing</w:t>
      </w:r>
      <w:r w:rsidR="00C23CF5">
        <w:t xml:space="preserve"> th</w:t>
      </w:r>
      <w:r w:rsidR="0012537C">
        <w:t xml:space="preserve">ese market trends in its work with affordable housing construction. The program should also seek to </w:t>
      </w:r>
      <w:r w:rsidR="00FF4560">
        <w:t xml:space="preserve">promote spillover from these practices to market rate construction </w:t>
      </w:r>
      <w:r w:rsidR="00640113">
        <w:t xml:space="preserve">(as many builders working on affordable housing may also construct market rate housing). </w:t>
      </w:r>
    </w:p>
    <w:p w14:paraId="0A9A2E15" w14:textId="14B4354E" w:rsidR="003418B0" w:rsidRDefault="00640113" w:rsidP="00251B5B">
      <w:r>
        <w:t xml:space="preserve">To the extent there is crossover in </w:t>
      </w:r>
      <w:r w:rsidR="0078714B">
        <w:t xml:space="preserve">single family </w:t>
      </w:r>
      <w:r>
        <w:t xml:space="preserve">building market activities from </w:t>
      </w:r>
      <w:r w:rsidR="0078714B">
        <w:t>Massachusetts and New York</w:t>
      </w:r>
      <w:r w:rsidR="00EE3550">
        <w:t xml:space="preserve">, the program should seek to promote adoption of </w:t>
      </w:r>
      <w:commentRangeStart w:id="104"/>
      <w:r w:rsidR="00EE3550">
        <w:t xml:space="preserve">advanced practices </w:t>
      </w:r>
      <w:commentRangeEnd w:id="104"/>
      <w:r w:rsidR="005538F0">
        <w:rPr>
          <w:rStyle w:val="CommentReference"/>
        </w:rPr>
        <w:commentReference w:id="104"/>
      </w:r>
      <w:r w:rsidR="00EE3550">
        <w:t>in these neighboring states in Connecticut too.</w:t>
      </w:r>
    </w:p>
    <w:p w14:paraId="7CD348A2" w14:textId="6B92CC86" w:rsidR="00DB3421" w:rsidRDefault="00DB3421" w:rsidP="00DB3421">
      <w:pPr>
        <w:pStyle w:val="Heading3"/>
      </w:pPr>
      <w:bookmarkStart w:id="105" w:name="_Toc109995769"/>
      <w:r>
        <w:t>Additional Considerations for an Immediate Move to All-Electric</w:t>
      </w:r>
      <w:bookmarkEnd w:id="105"/>
    </w:p>
    <w:p w14:paraId="07008A18" w14:textId="6BDC910F" w:rsidR="00F95E86" w:rsidRDefault="00F80577" w:rsidP="00305D78">
      <w:r>
        <w:t xml:space="preserve">DEEP’s directive that the program transition to </w:t>
      </w:r>
      <w:r w:rsidR="000E2727">
        <w:t xml:space="preserve">an all-electric offering occurred while this study was in progress. With this </w:t>
      </w:r>
      <w:r w:rsidR="006D7E16">
        <w:t>directive</w:t>
      </w:r>
      <w:r w:rsidR="00246B8E">
        <w:t xml:space="preserve">, </w:t>
      </w:r>
      <w:r w:rsidR="00122EF4">
        <w:t xml:space="preserve">the program design </w:t>
      </w:r>
      <w:r w:rsidR="00EB4030">
        <w:t>will</w:t>
      </w:r>
      <w:r w:rsidR="00122EF4">
        <w:t xml:space="preserve"> need to change substantially and quickly. </w:t>
      </w:r>
      <w:r w:rsidR="00F95E86">
        <w:t>We discuss here the implications of this directive for our recommendations and for the program</w:t>
      </w:r>
      <w:r w:rsidR="00AA508D">
        <w:t>.</w:t>
      </w:r>
    </w:p>
    <w:p w14:paraId="6959006B" w14:textId="5169FE5F" w:rsidR="00EB4030" w:rsidRDefault="006D7E16" w:rsidP="00305D78">
      <w:r>
        <w:t>Further, gi</w:t>
      </w:r>
      <w:r w:rsidR="00FB787F">
        <w:t xml:space="preserve">ven differences between DEEP’s </w:t>
      </w:r>
      <w:r w:rsidR="00723741">
        <w:t xml:space="preserve">determination on the Conservation and Load Management Plan </w:t>
      </w:r>
      <w:r w:rsidR="005435EA">
        <w:t>for 2022-2024 and its conditions of approval</w:t>
      </w:r>
      <w:r w:rsidR="00EB4030">
        <w:rPr>
          <w:rStyle w:val="FootnoteReference"/>
        </w:rPr>
        <w:footnoteReference w:id="9"/>
      </w:r>
      <w:r w:rsidR="005435EA">
        <w:t xml:space="preserve">, it is unclear to us </w:t>
      </w:r>
      <w:r w:rsidR="002F03C8">
        <w:t xml:space="preserve">whether this transition is </w:t>
      </w:r>
      <w:commentRangeStart w:id="106"/>
      <w:r w:rsidR="002F03C8" w:rsidRPr="004F4D27">
        <w:rPr>
          <w:i/>
          <w:iCs/>
        </w:rPr>
        <w:t>required</w:t>
      </w:r>
      <w:r w:rsidR="002F03C8">
        <w:t xml:space="preserve"> </w:t>
      </w:r>
      <w:commentRangeEnd w:id="106"/>
      <w:r w:rsidR="004E2A9D">
        <w:rPr>
          <w:rStyle w:val="CommentReference"/>
        </w:rPr>
        <w:commentReference w:id="106"/>
      </w:r>
      <w:r w:rsidR="002F03C8">
        <w:t xml:space="preserve">to be completed by </w:t>
      </w:r>
      <w:r w:rsidR="00FB787F">
        <w:t xml:space="preserve">2023 </w:t>
      </w:r>
      <w:r w:rsidR="005435EA">
        <w:t xml:space="preserve">and the extent to which </w:t>
      </w:r>
      <w:r w:rsidR="004F4D27">
        <w:t xml:space="preserve">program activities may continue to serve </w:t>
      </w:r>
      <w:r w:rsidR="00A64608">
        <w:t xml:space="preserve">newly constructed homes that include non-electric fuels, albeit without financial rebates. </w:t>
      </w:r>
      <w:commentRangeStart w:id="107"/>
      <w:r>
        <w:t xml:space="preserve">We assume that there is some flexibility </w:t>
      </w:r>
      <w:r w:rsidR="00732FCC">
        <w:t>in the timing and approach</w:t>
      </w:r>
      <w:r w:rsidR="00E2315E">
        <w:t xml:space="preserve"> </w:t>
      </w:r>
      <w:commentRangeEnd w:id="107"/>
      <w:r w:rsidR="00291298">
        <w:rPr>
          <w:rStyle w:val="CommentReference"/>
        </w:rPr>
        <w:commentReference w:id="107"/>
      </w:r>
      <w:r w:rsidR="00E2315E">
        <w:t>to ensure effectiveness</w:t>
      </w:r>
      <w:r w:rsidR="00732FCC">
        <w:t xml:space="preserve">, albeit with </w:t>
      </w:r>
      <w:r w:rsidR="00E2315E">
        <w:t>clear direction to move toward electrification aggressively.</w:t>
      </w:r>
    </w:p>
    <w:p w14:paraId="61403855" w14:textId="77777777" w:rsidR="00E2315E" w:rsidRPr="00991863" w:rsidRDefault="00E2315E" w:rsidP="00E2315E">
      <w:pPr>
        <w:pStyle w:val="Heading4"/>
      </w:pPr>
      <w:r w:rsidRPr="00991863">
        <w:t>Upgrade in Targeted Efficiency Levels</w:t>
      </w:r>
    </w:p>
    <w:p w14:paraId="7339C403" w14:textId="06CD2C63" w:rsidR="00DC5A29" w:rsidRDefault="00E2315E" w:rsidP="00305D78">
      <w:r>
        <w:t>T</w:t>
      </w:r>
      <w:r w:rsidR="002508AD">
        <w:t>h</w:t>
      </w:r>
      <w:r>
        <w:t>e</w:t>
      </w:r>
      <w:r w:rsidR="002508AD">
        <w:t xml:space="preserve"> transition </w:t>
      </w:r>
      <w:r>
        <w:t xml:space="preserve">toward an all-electric program </w:t>
      </w:r>
      <w:r w:rsidR="0052383F">
        <w:t>will</w:t>
      </w:r>
      <w:r w:rsidR="002F0A2A">
        <w:t xml:space="preserve"> require a redesign of </w:t>
      </w:r>
      <w:commentRangeStart w:id="108"/>
      <w:r w:rsidR="002F0A2A">
        <w:t>program standards</w:t>
      </w:r>
      <w:r w:rsidR="002E135C">
        <w:t xml:space="preserve"> </w:t>
      </w:r>
      <w:commentRangeEnd w:id="108"/>
      <w:r w:rsidR="001B3FE2">
        <w:rPr>
          <w:rStyle w:val="CommentReference"/>
        </w:rPr>
        <w:commentReference w:id="108"/>
      </w:r>
      <w:r w:rsidR="002E135C">
        <w:t>for rebates</w:t>
      </w:r>
      <w:r w:rsidR="00353FDC">
        <w:t xml:space="preserve"> and</w:t>
      </w:r>
      <w:r w:rsidR="00077148">
        <w:t xml:space="preserve"> more </w:t>
      </w:r>
      <w:r w:rsidR="002E135C">
        <w:t xml:space="preserve">non-financial </w:t>
      </w:r>
      <w:r w:rsidR="00077148">
        <w:t xml:space="preserve">support for builders who are ready to make the transition to all-electric </w:t>
      </w:r>
      <w:r w:rsidR="002E135C">
        <w:t>homes now</w:t>
      </w:r>
      <w:r w:rsidR="00B4022D">
        <w:t xml:space="preserve">. </w:t>
      </w:r>
    </w:p>
    <w:p w14:paraId="46586075" w14:textId="4A93D02A" w:rsidR="00E84162" w:rsidRDefault="00E84162" w:rsidP="00305D78">
      <w:r w:rsidRPr="00D623B1">
        <w:rPr>
          <w:b/>
          <w:bCs/>
        </w:rPr>
        <w:t xml:space="preserve">Our recommendation above to upgrade the efficiency levels </w:t>
      </w:r>
      <w:r w:rsidR="0000638F" w:rsidRPr="00D623B1">
        <w:rPr>
          <w:b/>
          <w:bCs/>
        </w:rPr>
        <w:t>rebated by the program stands</w:t>
      </w:r>
      <w:r w:rsidR="0000638F">
        <w:t xml:space="preserve">, but the reference home used for HERS </w:t>
      </w:r>
      <w:r w:rsidR="00F56DC9">
        <w:t xml:space="preserve">standards may need to be an all-electric home and the bonus incentives for </w:t>
      </w:r>
      <w:r w:rsidR="000C3617">
        <w:t>partner programs would need to be reviewed for compliance and adherence to the all-electric directive.</w:t>
      </w:r>
      <w:r w:rsidR="00AA508D">
        <w:t xml:space="preserve"> </w:t>
      </w:r>
    </w:p>
    <w:p w14:paraId="7254950E" w14:textId="64DA6CE1" w:rsidR="00E2315E" w:rsidRDefault="00DC1EE8" w:rsidP="00DC1EE8">
      <w:pPr>
        <w:pStyle w:val="Heading4"/>
      </w:pPr>
      <w:r>
        <w:t>Increase in Market Transformation Efforts</w:t>
      </w:r>
    </w:p>
    <w:p w14:paraId="297323DF" w14:textId="510B9862" w:rsidR="00997B35" w:rsidRDefault="00DD52D7" w:rsidP="00305D78">
      <w:r>
        <w:t>Because m</w:t>
      </w:r>
      <w:r w:rsidR="00625A4D">
        <w:t>arket actors do not react to state policy directive</w:t>
      </w:r>
      <w:r>
        <w:t xml:space="preserve">s that fall short of regulatory requirements, </w:t>
      </w:r>
      <w:r w:rsidR="00EE76BE">
        <w:t xml:space="preserve">the transition </w:t>
      </w:r>
      <w:r w:rsidR="00772CA9">
        <w:t xml:space="preserve">in the market </w:t>
      </w:r>
      <w:r w:rsidR="00EE76BE">
        <w:t xml:space="preserve">to all-electric homes will continue to </w:t>
      </w:r>
      <w:r w:rsidR="002405BE">
        <w:t>proceed at a more measured pace</w:t>
      </w:r>
      <w:r w:rsidR="00F64F35">
        <w:t xml:space="preserve"> regardless of changes </w:t>
      </w:r>
      <w:r w:rsidR="00A83FC4">
        <w:t>in Energize Connecticut’s program design</w:t>
      </w:r>
      <w:r w:rsidR="002405BE">
        <w:t>.</w:t>
      </w:r>
      <w:r w:rsidR="00952685">
        <w:rPr>
          <w:rStyle w:val="FootnoteReference"/>
        </w:rPr>
        <w:footnoteReference w:id="10"/>
      </w:r>
      <w:r w:rsidR="002405BE">
        <w:t xml:space="preserve"> </w:t>
      </w:r>
      <w:r w:rsidR="00CE5DAE">
        <w:t>I</w:t>
      </w:r>
      <w:r w:rsidR="00997B35">
        <w:t xml:space="preserve">t is likely that some currently participating builders would cease to build program-qualifying homes for a time until they—and their customers—are ready to transition to all-electric across all appliances and end-uses. We note that the number of participants in the all-electric program component has been in the double-digits (see </w:t>
      </w:r>
      <w:r w:rsidR="00997B35">
        <w:fldChar w:fldCharType="begin"/>
      </w:r>
      <w:r w:rsidR="00997B35">
        <w:instrText xml:space="preserve"> REF _Ref108229675 \h </w:instrText>
      </w:r>
      <w:r w:rsidR="00997B35">
        <w:fldChar w:fldCharType="separate"/>
      </w:r>
      <w:r w:rsidR="009C14A8">
        <w:t xml:space="preserve">Table </w:t>
      </w:r>
      <w:r w:rsidR="009C14A8">
        <w:rPr>
          <w:noProof/>
        </w:rPr>
        <w:t>3</w:t>
      </w:r>
      <w:r w:rsidR="00997B35">
        <w:fldChar w:fldCharType="end"/>
      </w:r>
      <w:r w:rsidR="00997B35">
        <w:t xml:space="preserve">). </w:t>
      </w:r>
    </w:p>
    <w:p w14:paraId="2049EC96" w14:textId="3923B212" w:rsidR="00B6140F" w:rsidRDefault="00171E7B" w:rsidP="00305D78">
      <w:r>
        <w:t xml:space="preserve">In particular, </w:t>
      </w:r>
      <w:r w:rsidR="004E4481">
        <w:t xml:space="preserve">interviews with </w:t>
      </w:r>
      <w:r>
        <w:t>p</w:t>
      </w:r>
      <w:r w:rsidR="00772CA9">
        <w:t>rogram staff</w:t>
      </w:r>
      <w:r w:rsidR="00D35A4E">
        <w:t xml:space="preserve">, consultants, and evaluators active in Connecticut pointed to </w:t>
      </w:r>
      <w:r>
        <w:t>technical and market acceptance</w:t>
      </w:r>
      <w:r w:rsidR="00D35A4E">
        <w:t xml:space="preserve"> challenges of </w:t>
      </w:r>
      <w:r>
        <w:t xml:space="preserve">making </w:t>
      </w:r>
      <w:commentRangeStart w:id="109"/>
      <w:r>
        <w:t xml:space="preserve">heat pump water heating </w:t>
      </w:r>
      <w:commentRangeEnd w:id="109"/>
      <w:r w:rsidR="00E37305">
        <w:rPr>
          <w:rStyle w:val="CommentReference"/>
        </w:rPr>
        <w:commentReference w:id="109"/>
      </w:r>
      <w:r>
        <w:t xml:space="preserve">work in all housing scenarios, as well as </w:t>
      </w:r>
      <w:r w:rsidR="000F19F3">
        <w:t xml:space="preserve">market preferences for gas cooking appliances and gas fireplaces among some consumers. </w:t>
      </w:r>
      <w:r w:rsidR="00B6140F">
        <w:t xml:space="preserve">(Interestingly, use of heat pump technology </w:t>
      </w:r>
      <w:r w:rsidR="00C75CA1">
        <w:t>for space conditioning appears to face somewhat lower barriers</w:t>
      </w:r>
      <w:r w:rsidR="001E267B">
        <w:t xml:space="preserve"> given informants’ input.)</w:t>
      </w:r>
    </w:p>
    <w:p w14:paraId="1D5244C1" w14:textId="534F456D" w:rsidR="00D93D1B" w:rsidRDefault="002405BE" w:rsidP="00305D78">
      <w:r>
        <w:t xml:space="preserve">Other states at the forefront of electrification efforts </w:t>
      </w:r>
      <w:r w:rsidR="001C5B9B">
        <w:t xml:space="preserve">are continuing to help builders </w:t>
      </w:r>
      <w:r w:rsidR="00761753">
        <w:t xml:space="preserve">and homebuyers </w:t>
      </w:r>
      <w:r w:rsidR="001C5B9B">
        <w:t xml:space="preserve">who are not ready to abandon </w:t>
      </w:r>
      <w:r w:rsidR="00F64F35">
        <w:t xml:space="preserve">some remaining </w:t>
      </w:r>
      <w:r w:rsidR="00474DEB">
        <w:t xml:space="preserve">non-electric </w:t>
      </w:r>
      <w:r w:rsidR="004E4481">
        <w:t>end-uses</w:t>
      </w:r>
      <w:r w:rsidR="00D93D1B">
        <w:t xml:space="preserve"> and pursue a dual-pronged strategy. For example, </w:t>
      </w:r>
      <w:r w:rsidR="00536BB0">
        <w:t xml:space="preserve">California programs and pilots are simultaneously moving toward electrification, toward increased energy efficiency (with multiple fuels), and toward zero-energy with mandates for photovoltaic </w:t>
      </w:r>
      <w:r w:rsidR="00D85FD1">
        <w:t>generation for new homes</w:t>
      </w:r>
      <w:r w:rsidR="00D93D1B">
        <w:t>.</w:t>
      </w:r>
    </w:p>
    <w:p w14:paraId="04149EDF" w14:textId="77777777" w:rsidR="00F05B75" w:rsidRDefault="000C701D" w:rsidP="00305D78">
      <w:r>
        <w:t>As a result</w:t>
      </w:r>
      <w:r w:rsidR="00AA508D">
        <w:t xml:space="preserve">, we envision </w:t>
      </w:r>
      <w:r w:rsidR="00167946">
        <w:t xml:space="preserve">a need for </w:t>
      </w:r>
      <w:r w:rsidR="00DC1EE8">
        <w:t>on-going</w:t>
      </w:r>
      <w:r w:rsidR="00AA508D">
        <w:t xml:space="preserve"> market and technical support to builders who continue to use some non-electric appliances in order to prepare them to make the transition at a later time.</w:t>
      </w:r>
      <w:r w:rsidR="00167946">
        <w:t xml:space="preserve"> </w:t>
      </w:r>
      <w:r w:rsidR="00FF3762">
        <w:t>Hence</w:t>
      </w:r>
      <w:r w:rsidR="00706AF0">
        <w:t xml:space="preserve">, </w:t>
      </w:r>
      <w:r w:rsidR="00706AF0" w:rsidRPr="00706AF0">
        <w:rPr>
          <w:b/>
          <w:bCs/>
        </w:rPr>
        <w:t xml:space="preserve">our recommendation </w:t>
      </w:r>
      <w:r w:rsidR="00FF3762">
        <w:rPr>
          <w:b/>
          <w:bCs/>
        </w:rPr>
        <w:t xml:space="preserve">above </w:t>
      </w:r>
      <w:r w:rsidR="00706AF0" w:rsidRPr="00706AF0">
        <w:rPr>
          <w:b/>
          <w:bCs/>
        </w:rPr>
        <w:t>to increase market transformation efforts stands</w:t>
      </w:r>
      <w:r w:rsidR="00FF3762">
        <w:rPr>
          <w:b/>
          <w:bCs/>
        </w:rPr>
        <w:t xml:space="preserve"> and includes </w:t>
      </w:r>
      <w:r w:rsidR="007B0E50">
        <w:rPr>
          <w:b/>
          <w:bCs/>
        </w:rPr>
        <w:t xml:space="preserve">on-going work and support of builders </w:t>
      </w:r>
      <w:r w:rsidR="00613BE1">
        <w:rPr>
          <w:b/>
          <w:bCs/>
        </w:rPr>
        <w:t xml:space="preserve">with </w:t>
      </w:r>
      <w:r w:rsidR="004B5FDB">
        <w:rPr>
          <w:b/>
          <w:bCs/>
        </w:rPr>
        <w:t xml:space="preserve">an </w:t>
      </w:r>
      <w:r w:rsidR="00613BE1">
        <w:rPr>
          <w:b/>
          <w:bCs/>
        </w:rPr>
        <w:t>interest in high efficiency construction that</w:t>
      </w:r>
      <w:r w:rsidR="004B5FDB">
        <w:rPr>
          <w:b/>
          <w:bCs/>
        </w:rPr>
        <w:t>, for now, includes some non-electric end-uses, to the extent this is allowed and acceptable to DEEP</w:t>
      </w:r>
      <w:r w:rsidR="00706AF0">
        <w:t>.</w:t>
      </w:r>
      <w:r w:rsidR="00922D59">
        <w:t xml:space="preserve"> </w:t>
      </w:r>
      <w:r w:rsidR="00F05B75">
        <w:t>More specifically:</w:t>
      </w:r>
    </w:p>
    <w:p w14:paraId="7FEB910D" w14:textId="3CD23BAF" w:rsidR="00F05B75" w:rsidRDefault="00F0285D" w:rsidP="00F05B75">
      <w:pPr>
        <w:pStyle w:val="ListParagraph"/>
        <w:numPr>
          <w:ilvl w:val="0"/>
          <w:numId w:val="41"/>
        </w:numPr>
      </w:pPr>
      <w:r>
        <w:t>Continued and i</w:t>
      </w:r>
      <w:r w:rsidR="00922D59">
        <w:t xml:space="preserve">ncreased promotion of net-zero-ready homes offers a </w:t>
      </w:r>
      <w:r>
        <w:t xml:space="preserve">solid path of continuing to prepare the market (and individual buildings being constructed now) for the transition to all-electric while </w:t>
      </w:r>
      <w:r w:rsidR="00E963F9">
        <w:t>promoting aggressive efficiency improvements regardless of fuel type.</w:t>
      </w:r>
      <w:r w:rsidR="002F7D52" w:rsidRPr="002F7D52">
        <w:t xml:space="preserve"> </w:t>
      </w:r>
      <w:r w:rsidR="002F7D52">
        <w:t>It would make sense for the program to encourage participation in the Passive House and Zero Energy Ready Homes programs, as they serve very similar purposes as all-electric homes.</w:t>
      </w:r>
      <w:r w:rsidR="00D42967">
        <w:t xml:space="preserve"> Passive House concepts favor electrification, but the fundamental ultra-efficient design reduces </w:t>
      </w:r>
      <w:r w:rsidR="003778CE">
        <w:t xml:space="preserve">energy use and carbon emissions regardless of fuel type. Zero Energy Ready Homes also favor efficiency and ensure that homes constructed now can transition </w:t>
      </w:r>
      <w:r w:rsidR="00903DAE">
        <w:t>easily to zero energy use and, thus, very low or no carbon emissions.</w:t>
      </w:r>
    </w:p>
    <w:p w14:paraId="0ADC1109" w14:textId="0F2C8916" w:rsidR="004B5FDB" w:rsidRDefault="00CA1182" w:rsidP="00F05B75">
      <w:pPr>
        <w:pStyle w:val="ListParagraph"/>
        <w:numPr>
          <w:ilvl w:val="0"/>
          <w:numId w:val="41"/>
        </w:numPr>
      </w:pPr>
      <w:r>
        <w:t xml:space="preserve">Support for transition in </w:t>
      </w:r>
      <w:commentRangeStart w:id="110"/>
      <w:r>
        <w:t>water heating</w:t>
      </w:r>
      <w:commentRangeEnd w:id="110"/>
      <w:r w:rsidR="00C476CA">
        <w:rPr>
          <w:rStyle w:val="CommentReference"/>
        </w:rPr>
        <w:commentReference w:id="110"/>
      </w:r>
      <w:r>
        <w:t xml:space="preserve">, cooking, and fireplaces </w:t>
      </w:r>
      <w:commentRangeStart w:id="111"/>
      <w:r>
        <w:t xml:space="preserve">will need particular focus </w:t>
      </w:r>
      <w:commentRangeEnd w:id="111"/>
      <w:r w:rsidR="00634CD8">
        <w:rPr>
          <w:rStyle w:val="CommentReference"/>
        </w:rPr>
        <w:commentReference w:id="111"/>
      </w:r>
      <w:r>
        <w:t xml:space="preserve">given the resistance </w:t>
      </w:r>
      <w:r w:rsidR="00C24427">
        <w:t xml:space="preserve">from the market to electric versions of these end-uses. </w:t>
      </w:r>
      <w:r w:rsidR="00F05B75">
        <w:t xml:space="preserve">Whether or not program activities include financial incentives, it will be </w:t>
      </w:r>
      <w:r w:rsidR="0050096D">
        <w:t>important for the program to provide encouragement, assurance that the supply markets are able to handle any additional demand, and guidance on any logistical and technical questions or concerns. (In some cases, these efforts may involve collaboration with other aspects of the Energize Connecticut program portfolio working on the same technologies and supply chains.)</w:t>
      </w:r>
    </w:p>
    <w:p w14:paraId="02F70D1C" w14:textId="517AFEF4" w:rsidR="00881A7B" w:rsidRDefault="00881A7B" w:rsidP="00F05B75">
      <w:pPr>
        <w:pStyle w:val="ListParagraph"/>
        <w:numPr>
          <w:ilvl w:val="0"/>
          <w:numId w:val="41"/>
        </w:numPr>
      </w:pPr>
      <w:commentRangeStart w:id="112"/>
      <w:r w:rsidRPr="00D623B1">
        <w:rPr>
          <w:b/>
          <w:bCs/>
        </w:rPr>
        <w:t>Previous participants who opt not to go all-electric yet should continue to receive support, training, and technical assistance from the program to advance their efficiency levels</w:t>
      </w:r>
      <w:r>
        <w:t xml:space="preserve"> </w:t>
      </w:r>
      <w:commentRangeEnd w:id="112"/>
      <w:r w:rsidR="00C32421">
        <w:rPr>
          <w:rStyle w:val="CommentReference"/>
        </w:rPr>
        <w:commentReference w:id="112"/>
      </w:r>
      <w:r>
        <w:t xml:space="preserve">even if they are not offered financial rebates for their homes and buildings. In particular, </w:t>
      </w:r>
      <w:r w:rsidR="000F090E">
        <w:t xml:space="preserve">it is important to help them continue to </w:t>
      </w:r>
      <w:r w:rsidR="00A34C68">
        <w:t>increase the efficiency levels of the homes they build until they are ready for all-electric and to reduce the barriers for them, for their supply chains, and for end-customers of the remaining end-uses that continue to use non-electric fuels</w:t>
      </w:r>
      <w:r w:rsidR="00EF6D60">
        <w:t>.</w:t>
      </w:r>
    </w:p>
    <w:p w14:paraId="2A14F1C3" w14:textId="0EDFB166" w:rsidR="00DC1EE8" w:rsidRDefault="00CA58B6" w:rsidP="00793A64">
      <w:pPr>
        <w:pStyle w:val="Heading4"/>
      </w:pPr>
      <w:r>
        <w:t>Guiding the Transition to an</w:t>
      </w:r>
      <w:r w:rsidR="00DC1EE8">
        <w:t xml:space="preserve"> All-Electric </w:t>
      </w:r>
      <w:r>
        <w:t>Program</w:t>
      </w:r>
    </w:p>
    <w:p w14:paraId="356BC6A1" w14:textId="67FD1BE0" w:rsidR="00E04514" w:rsidRDefault="00AE7893" w:rsidP="00251B5B">
      <w:r>
        <w:t xml:space="preserve">DEEP is already directing </w:t>
      </w:r>
      <w:r w:rsidR="0024409D">
        <w:t xml:space="preserve">Energize Connecticut’s program administrators to develop a plan for a transition to an all-electric program and to consider and address existing barriers. </w:t>
      </w:r>
      <w:r w:rsidR="00C160AA">
        <w:t xml:space="preserve">We suggest building onto this planning process with </w:t>
      </w:r>
      <w:r w:rsidR="00495C8F">
        <w:t xml:space="preserve">a research-based roadmap of the type we describe </w:t>
      </w:r>
      <w:r w:rsidR="00703A3D">
        <w:t xml:space="preserve">in the section titled </w:t>
      </w:r>
      <w:r w:rsidR="00704885">
        <w:fldChar w:fldCharType="begin"/>
      </w:r>
      <w:r w:rsidR="00704885">
        <w:instrText xml:space="preserve"> REF _Ref108353945 \h </w:instrText>
      </w:r>
      <w:r w:rsidR="00704885">
        <w:fldChar w:fldCharType="separate"/>
      </w:r>
      <w:r w:rsidR="009C14A8">
        <w:t>Increase in Market Transformation Efforts</w:t>
      </w:r>
      <w:r w:rsidR="00704885">
        <w:fldChar w:fldCharType="end"/>
      </w:r>
      <w:r w:rsidR="00704885">
        <w:t xml:space="preserve"> (see the Wisconsin heat pump roadmap example)</w:t>
      </w:r>
      <w:r w:rsidR="00495C8F">
        <w:t xml:space="preserve">. </w:t>
      </w:r>
      <w:r w:rsidR="00B25CC3">
        <w:t xml:space="preserve">The roadmap could guide the nature of the program support needed for </w:t>
      </w:r>
      <w:r w:rsidR="00320905">
        <w:t>builders who transition to all-electric construction and those who do not. We advise builder-specific segmentation for the study so that the program can tailor its offerings at a mix of builder (and trade ally) types based on their readiness and interest in transitioning to all-electric construction and the efficiency level of their current construction projects.</w:t>
      </w:r>
    </w:p>
    <w:p w14:paraId="5B78A868" w14:textId="79156DD2" w:rsidR="00251B5B" w:rsidRPr="002D0644" w:rsidRDefault="00EF03BA" w:rsidP="00607B4B">
      <w:pPr>
        <w:pStyle w:val="Heading2"/>
      </w:pPr>
      <w:bookmarkStart w:id="113" w:name="_Toc109995770"/>
      <w:r>
        <w:t>Preparing for Future</w:t>
      </w:r>
      <w:r w:rsidR="002670F5">
        <w:t xml:space="preserve"> Energy – Home Interaction</w:t>
      </w:r>
      <w:bookmarkEnd w:id="113"/>
    </w:p>
    <w:p w14:paraId="3EE18063" w14:textId="7CE4AED5" w:rsidR="00251B5B" w:rsidRDefault="000274D0" w:rsidP="00607B4B">
      <w:pPr>
        <w:keepNext/>
      </w:pPr>
      <w:r>
        <w:t xml:space="preserve">Energize Connecticut’s residential new construction program is </w:t>
      </w:r>
      <w:r w:rsidR="00132E3A">
        <w:t xml:space="preserve">designed </w:t>
      </w:r>
      <w:r w:rsidR="000C03BD">
        <w:t>with the future in mind.</w:t>
      </w:r>
      <w:r w:rsidR="0095555A">
        <w:t xml:space="preserve"> In addition to promoting </w:t>
      </w:r>
      <w:r w:rsidR="00273999">
        <w:t>high levels of efficiency that are possible with today’s technology, the program design has an eye toward the future with</w:t>
      </w:r>
      <w:r w:rsidR="00C20846">
        <w:t xml:space="preserve"> program components for all-electric homes and </w:t>
      </w:r>
      <w:r w:rsidR="00E92D29">
        <w:t>the US Department of Energy’s</w:t>
      </w:r>
      <w:r w:rsidR="00C20846">
        <w:t xml:space="preserve"> Zero</w:t>
      </w:r>
      <w:r w:rsidR="00E92D29">
        <w:t xml:space="preserve"> Energy Ready Homes program standard. </w:t>
      </w:r>
      <w:r w:rsidR="005C67A6">
        <w:t xml:space="preserve">Through these efforts, the program seeks to “mak(e) homes ‘ready’ to support </w:t>
      </w:r>
      <w:r w:rsidR="006E7EE7">
        <w:t>clean energy technologies and electric vehicles” (as noted in the program plan in the 2022-24 CLMP).</w:t>
      </w:r>
      <w:r w:rsidR="009B3001">
        <w:t xml:space="preserve"> As noted below, some</w:t>
      </w:r>
      <w:r w:rsidR="00CE1A21">
        <w:t xml:space="preserve"> of the dynamics of electrification and the addition of customer-sited generation </w:t>
      </w:r>
      <w:r w:rsidR="00B25982">
        <w:t xml:space="preserve">require management of their impacts on the grid at a centralized </w:t>
      </w:r>
      <w:r w:rsidR="005D0DCA">
        <w:t xml:space="preserve">(utility) </w:t>
      </w:r>
      <w:r w:rsidR="00B25982">
        <w:t xml:space="preserve">and decentralized (building) </w:t>
      </w:r>
      <w:r w:rsidR="005D0DCA">
        <w:t>level.</w:t>
      </w:r>
    </w:p>
    <w:p w14:paraId="192C23B5" w14:textId="73B8A6CB" w:rsidR="00321C94" w:rsidRDefault="00FB7C06" w:rsidP="00251B5B">
      <w:r>
        <w:t xml:space="preserve">The Zero Energy Ready Homes program promotes high efficiency levels combined with either current adoption of </w:t>
      </w:r>
      <w:r w:rsidR="00DC1009">
        <w:t xml:space="preserve">customer-sited or community </w:t>
      </w:r>
      <w:r>
        <w:t xml:space="preserve">photovoltaic </w:t>
      </w:r>
      <w:r w:rsidR="00DC1009">
        <w:t xml:space="preserve">power or a series of preparatory steps that would facilitate the addition of customer-sited photovoltaic system in the future. </w:t>
      </w:r>
      <w:r w:rsidR="00815F2C">
        <w:t xml:space="preserve">Homes tend to have HERS ratings in the lower 50s or better, and the PV preparation includes physical </w:t>
      </w:r>
      <w:r w:rsidR="00321C94">
        <w:t>components (electrical system requirements and wiring)</w:t>
      </w:r>
      <w:r w:rsidR="00DB3F6B">
        <w:t>, orientation and roof design,</w:t>
      </w:r>
      <w:r w:rsidR="00321C94">
        <w:t xml:space="preserve"> </w:t>
      </w:r>
      <w:r w:rsidR="00DB3F6B">
        <w:t>and</w:t>
      </w:r>
      <w:r w:rsidR="00321C94">
        <w:t xml:space="preserve"> informational </w:t>
      </w:r>
      <w:r w:rsidR="00657F89">
        <w:t>components</w:t>
      </w:r>
      <w:r w:rsidR="00321C94">
        <w:t xml:space="preserve"> for the homeowner. </w:t>
      </w:r>
    </w:p>
    <w:p w14:paraId="78BA0EEE" w14:textId="4B51ACDD" w:rsidR="000F0F02" w:rsidRDefault="00CD3868" w:rsidP="00251B5B">
      <w:r>
        <w:t>Meanwhile, homes at HERS tiers 3 and 4 are required by Energize Connecticut to be wired for easy subsequent additions of electric vehicle charging</w:t>
      </w:r>
      <w:r w:rsidR="00E66165">
        <w:t xml:space="preserve">, and all </w:t>
      </w:r>
      <w:r w:rsidR="006C4A77">
        <w:t xml:space="preserve">participating single-family homes with suitable locations and roof types for photovoltaics are required to include certain </w:t>
      </w:r>
      <w:r w:rsidR="006027C4">
        <w:t>electrical wiring and capabilities to facilitate later installation of solar generation</w:t>
      </w:r>
      <w:r w:rsidR="00591792">
        <w:t xml:space="preserve"> that resemble those of the ZERH program requirements</w:t>
      </w:r>
      <w:r w:rsidR="006027C4">
        <w:t>.</w:t>
      </w:r>
    </w:p>
    <w:p w14:paraId="5ECFAA62" w14:textId="47ABB989" w:rsidR="00E9641B" w:rsidRDefault="00EF1185" w:rsidP="00251B5B">
      <w:r>
        <w:t>P</w:t>
      </w:r>
      <w:r w:rsidR="00CE74F0">
        <w:t xml:space="preserve">ractices from other states with leading new construction programs and efforts point to additional </w:t>
      </w:r>
      <w:r w:rsidR="0073320C">
        <w:t xml:space="preserve">ways the program and the state could future-proof homes built now to meet anticipated needs </w:t>
      </w:r>
      <w:r w:rsidR="002552F0">
        <w:t xml:space="preserve">of the homeowners, the energy system, and the state. </w:t>
      </w:r>
      <w:r w:rsidR="007C6FC5">
        <w:t>These practices are based largely on the likelihood that</w:t>
      </w:r>
      <w:r w:rsidR="00E9641B">
        <w:t>:</w:t>
      </w:r>
    </w:p>
    <w:p w14:paraId="5C12F5B3" w14:textId="09819B01" w:rsidR="006E7EE7" w:rsidRDefault="00E9641B">
      <w:pPr>
        <w:pStyle w:val="ListParagraph"/>
        <w:numPr>
          <w:ilvl w:val="0"/>
          <w:numId w:val="31"/>
        </w:numPr>
      </w:pPr>
      <w:commentRangeStart w:id="114"/>
      <w:r w:rsidRPr="00895FAA">
        <w:rPr>
          <w:b/>
          <w:bCs/>
        </w:rPr>
        <w:t>T</w:t>
      </w:r>
      <w:r w:rsidR="00282F51" w:rsidRPr="00895FAA">
        <w:rPr>
          <w:b/>
          <w:bCs/>
        </w:rPr>
        <w:t>he need and use of t</w:t>
      </w:r>
      <w:r w:rsidRPr="00895FAA">
        <w:rPr>
          <w:b/>
          <w:bCs/>
        </w:rPr>
        <w:t xml:space="preserve">ime-based </w:t>
      </w:r>
      <w:r w:rsidR="00282F51" w:rsidRPr="00895FAA">
        <w:rPr>
          <w:b/>
          <w:bCs/>
        </w:rPr>
        <w:t xml:space="preserve">energy </w:t>
      </w:r>
      <w:r w:rsidRPr="00895FAA">
        <w:rPr>
          <w:b/>
          <w:bCs/>
        </w:rPr>
        <w:t>demand management will continue to gr</w:t>
      </w:r>
      <w:r w:rsidR="00282F51" w:rsidRPr="00895FAA">
        <w:rPr>
          <w:b/>
          <w:bCs/>
        </w:rPr>
        <w:t>ow</w:t>
      </w:r>
      <w:r w:rsidR="00282F51">
        <w:t xml:space="preserve"> </w:t>
      </w:r>
      <w:commentRangeEnd w:id="114"/>
      <w:r w:rsidR="008D3A04">
        <w:rPr>
          <w:rStyle w:val="CommentReference"/>
        </w:rPr>
        <w:commentReference w:id="114"/>
      </w:r>
      <w:r w:rsidR="00282F51">
        <w:t xml:space="preserve">as electric generation shifts increasingly to </w:t>
      </w:r>
      <w:r w:rsidR="00580641">
        <w:t xml:space="preserve">non-dispatchable renewable sources and increased use of electric transportation will add to electric loads. These trends </w:t>
      </w:r>
      <w:r w:rsidR="003200E2">
        <w:t>seem likely to increase the use of demand response programs and shifts to dynamic pricing. In both of these cases, future homeowners may desire the option to enroll</w:t>
      </w:r>
      <w:r w:rsidR="00C53338">
        <w:t xml:space="preserve"> end-uses in their homes in demand response programs through which utilities control </w:t>
      </w:r>
      <w:r w:rsidR="005264DA">
        <w:t xml:space="preserve">equipment operation for periods of time or have increased options to respond to </w:t>
      </w:r>
      <w:r w:rsidR="006F6122">
        <w:t>more dynamic rates and incentives to more closely control their time of energy usage.</w:t>
      </w:r>
      <w:r w:rsidR="000F69E1">
        <w:t xml:space="preserve"> For example, California </w:t>
      </w:r>
      <w:r w:rsidR="000B4F88">
        <w:t xml:space="preserve">is </w:t>
      </w:r>
      <w:r w:rsidR="005C3718">
        <w:t xml:space="preserve">requiring that time-of-use rates be </w:t>
      </w:r>
      <w:r w:rsidR="00E103B0">
        <w:t>presented to customers as the default rate option</w:t>
      </w:r>
      <w:r w:rsidR="000B4F88">
        <w:t>.</w:t>
      </w:r>
    </w:p>
    <w:p w14:paraId="62E7E72F" w14:textId="519EA067" w:rsidR="009D23F3" w:rsidRPr="0019409E" w:rsidRDefault="009D23F3">
      <w:pPr>
        <w:pStyle w:val="ListParagraph"/>
        <w:numPr>
          <w:ilvl w:val="0"/>
          <w:numId w:val="31"/>
        </w:numPr>
      </w:pPr>
      <w:r>
        <w:rPr>
          <w:b/>
          <w:bCs/>
        </w:rPr>
        <w:t xml:space="preserve">Utilities may seek ways of “storing” electricity generated from renewable sources in homes in creative ways, </w:t>
      </w:r>
      <w:r w:rsidRPr="0001740B">
        <w:t xml:space="preserve">as has happened in Minnesota where a utility </w:t>
      </w:r>
      <w:r w:rsidR="008C7AE9" w:rsidRPr="0001740B">
        <w:t xml:space="preserve">aggregator serving cooperatives and municipal utilities </w:t>
      </w:r>
      <w:r w:rsidR="00544364" w:rsidRPr="0001740B">
        <w:t>promotes the use of controls for (sometimes oversized</w:t>
      </w:r>
      <w:r w:rsidR="0001740B" w:rsidRPr="0001740B">
        <w:t xml:space="preserve"> or superheated</w:t>
      </w:r>
      <w:r w:rsidR="00544364" w:rsidRPr="0001740B">
        <w:t xml:space="preserve">) </w:t>
      </w:r>
      <w:commentRangeStart w:id="115"/>
      <w:r w:rsidR="00544364" w:rsidRPr="0001740B">
        <w:t xml:space="preserve">electric water heaters </w:t>
      </w:r>
      <w:commentRangeEnd w:id="115"/>
      <w:r w:rsidR="00D9561B">
        <w:rPr>
          <w:rStyle w:val="CommentReference"/>
        </w:rPr>
        <w:commentReference w:id="115"/>
      </w:r>
      <w:r w:rsidR="00544364" w:rsidRPr="0001740B">
        <w:t xml:space="preserve">that time water heating </w:t>
      </w:r>
      <w:r w:rsidR="0001740B" w:rsidRPr="0001740B">
        <w:t>to absorb wind energy when it is abundant for customer use in the form of hot water when it is needed.</w:t>
      </w:r>
    </w:p>
    <w:p w14:paraId="4AD1B964" w14:textId="72BC59B9" w:rsidR="00895FAA" w:rsidRDefault="00D33149" w:rsidP="00155B14">
      <w:pPr>
        <w:pStyle w:val="ListParagraph"/>
        <w:numPr>
          <w:ilvl w:val="0"/>
          <w:numId w:val="31"/>
        </w:numPr>
        <w:spacing w:after="0"/>
      </w:pPr>
      <w:commentRangeStart w:id="116"/>
      <w:r>
        <w:rPr>
          <w:b/>
          <w:bCs/>
        </w:rPr>
        <w:t xml:space="preserve">Distributed energy resources (DERs) will </w:t>
      </w:r>
      <w:r w:rsidR="007A260D">
        <w:rPr>
          <w:b/>
          <w:bCs/>
        </w:rPr>
        <w:t xml:space="preserve">continue to become more common </w:t>
      </w:r>
      <w:r w:rsidR="0047204C" w:rsidRPr="0019409E">
        <w:t>as owners of single-family and multi-family homes install customer-sited photovoltaic systems</w:t>
      </w:r>
      <w:r w:rsidR="0019409E">
        <w:t xml:space="preserve"> and </w:t>
      </w:r>
      <w:r w:rsidR="007B3DF1" w:rsidRPr="0019409E">
        <w:t xml:space="preserve">battery storage systems </w:t>
      </w:r>
      <w:r w:rsidR="0019409E">
        <w:t>and</w:t>
      </w:r>
      <w:r w:rsidR="007B3DF1" w:rsidRPr="0019409E">
        <w:t xml:space="preserve"> integrat</w:t>
      </w:r>
      <w:r w:rsidR="004D4851">
        <w:t>ion of</w:t>
      </w:r>
      <w:r w:rsidR="007B3DF1" w:rsidRPr="0019409E">
        <w:t xml:space="preserve"> electric vehicle </w:t>
      </w:r>
      <w:r w:rsidR="004D4851">
        <w:t>batteries with the grid become more common.</w:t>
      </w:r>
      <w:r w:rsidR="0072657A">
        <w:t xml:space="preserve"> Some utilities are currently researching ways to serve their customers with DER offerings</w:t>
      </w:r>
      <w:r w:rsidR="003D39EF">
        <w:t xml:space="preserve"> in existing homes. </w:t>
      </w:r>
      <w:commentRangeEnd w:id="116"/>
      <w:r w:rsidR="00DC1E3A">
        <w:rPr>
          <w:rStyle w:val="CommentReference"/>
        </w:rPr>
        <w:commentReference w:id="116"/>
      </w:r>
    </w:p>
    <w:p w14:paraId="5FB8A51A" w14:textId="77777777" w:rsidR="006F6122" w:rsidRDefault="006F6122" w:rsidP="009479EF">
      <w:pPr>
        <w:pStyle w:val="NoSpacing"/>
      </w:pPr>
    </w:p>
    <w:p w14:paraId="02097B4D" w14:textId="7B41F452" w:rsidR="009D23F3" w:rsidRDefault="009D23F3" w:rsidP="00251B5B">
      <w:r>
        <w:t xml:space="preserve">New construction is the </w:t>
      </w:r>
      <w:r w:rsidR="00D17053">
        <w:t xml:space="preserve">most opportune </w:t>
      </w:r>
      <w:r w:rsidR="009C461C">
        <w:t xml:space="preserve">time for the inclusion of </w:t>
      </w:r>
      <w:r w:rsidR="00753031">
        <w:t xml:space="preserve">technologies that will enable such functionality or flexible construction that will allow for later additions of </w:t>
      </w:r>
      <w:r w:rsidR="00BD4761">
        <w:t>systems, interfaces, or controls</w:t>
      </w:r>
      <w:r w:rsidR="007456A8">
        <w:t xml:space="preserve"> </w:t>
      </w:r>
      <w:r w:rsidR="00A03B0B">
        <w:t>with lower costs and less hassle</w:t>
      </w:r>
      <w:r w:rsidR="00C66904">
        <w:t xml:space="preserve"> due to </w:t>
      </w:r>
      <w:r w:rsidR="00B52D4C">
        <w:t>integrated designs and planning</w:t>
      </w:r>
      <w:r w:rsidR="00BD4761">
        <w:t>.</w:t>
      </w:r>
      <w:r w:rsidR="00BB07F1">
        <w:t xml:space="preserve"> </w:t>
      </w:r>
      <w:r w:rsidR="0091018F">
        <w:t xml:space="preserve">There is no obvious common pattern that would point to a specific best practice in preparing </w:t>
      </w:r>
      <w:r w:rsidR="004361D7">
        <w:t xml:space="preserve">new homes for future technology, but </w:t>
      </w:r>
      <w:r w:rsidR="00BB07F1">
        <w:t xml:space="preserve">a few utility and state programs </w:t>
      </w:r>
      <w:r w:rsidR="004361D7">
        <w:t xml:space="preserve">point to the range of </w:t>
      </w:r>
      <w:r w:rsidR="000E3390">
        <w:t>possibilitie</w:t>
      </w:r>
      <w:r w:rsidR="00C10BD7">
        <w:t>s</w:t>
      </w:r>
      <w:r w:rsidR="0093756A">
        <w:t>. These include:</w:t>
      </w:r>
    </w:p>
    <w:p w14:paraId="3403E37B" w14:textId="1DE33EC2" w:rsidR="0093756A" w:rsidRDefault="0093756A">
      <w:pPr>
        <w:pStyle w:val="ListParagraph"/>
        <w:numPr>
          <w:ilvl w:val="0"/>
          <w:numId w:val="31"/>
        </w:numPr>
      </w:pPr>
      <w:r w:rsidRPr="005E03CB">
        <w:t>NYSERDA's M</w:t>
      </w:r>
      <w:r>
        <w:t>ultifamily</w:t>
      </w:r>
      <w:r w:rsidRPr="005E03CB">
        <w:t xml:space="preserve"> Buildings of Excellence gives points for carbon neutral-ready design including demand flexibility.</w:t>
      </w:r>
    </w:p>
    <w:p w14:paraId="4E6610C6" w14:textId="5574A766" w:rsidR="00160063" w:rsidRPr="005E03CB" w:rsidRDefault="00160063">
      <w:pPr>
        <w:pStyle w:val="ListParagraph"/>
        <w:numPr>
          <w:ilvl w:val="0"/>
          <w:numId w:val="31"/>
        </w:numPr>
      </w:pPr>
      <w:r>
        <w:t xml:space="preserve">California’s statewide program requires </w:t>
      </w:r>
      <w:r w:rsidR="007C7E79">
        <w:t>electric vehicle charging readiness and battery storage readiness, while the state already mandates the inclusion of photovoltaics on new homes.</w:t>
      </w:r>
    </w:p>
    <w:p w14:paraId="48B941E8" w14:textId="3C3800F8" w:rsidR="00FB1B58" w:rsidRPr="005E03CB" w:rsidRDefault="0093756A" w:rsidP="00155B14">
      <w:pPr>
        <w:pStyle w:val="ListParagraph"/>
        <w:numPr>
          <w:ilvl w:val="0"/>
          <w:numId w:val="31"/>
        </w:numPr>
        <w:spacing w:after="0"/>
      </w:pPr>
      <w:r w:rsidRPr="005E03CB">
        <w:t>ComEd's S</w:t>
      </w:r>
      <w:r>
        <w:t>ingle-Family</w:t>
      </w:r>
      <w:r w:rsidRPr="005E03CB">
        <w:t xml:space="preserve"> All-Electric program requires communicating thermostats and encourages</w:t>
      </w:r>
      <w:r w:rsidR="00160063">
        <w:t xml:space="preserve"> the selection of time-of-use rates,</w:t>
      </w:r>
      <w:r w:rsidR="002C6D2B">
        <w:t xml:space="preserve"> photovoltaic readiness, electric vehicle charging readiness, </w:t>
      </w:r>
      <w:r w:rsidR="00160063">
        <w:t>and battery storage readiness</w:t>
      </w:r>
      <w:r w:rsidR="00E36654">
        <w:t>.</w:t>
      </w:r>
    </w:p>
    <w:p w14:paraId="005C04E9" w14:textId="77777777" w:rsidR="0093756A" w:rsidRPr="004F5C07" w:rsidRDefault="0093756A" w:rsidP="004F5C07">
      <w:pPr>
        <w:pStyle w:val="NoSpacing"/>
      </w:pPr>
    </w:p>
    <w:p w14:paraId="170987B6" w14:textId="452551A0" w:rsidR="004F5C07" w:rsidRDefault="004F5C07" w:rsidP="00155B14">
      <w:pPr>
        <w:pStyle w:val="Heading3"/>
        <w:spacing w:before="0"/>
      </w:pPr>
      <w:bookmarkStart w:id="117" w:name="_Ref108415379"/>
      <w:bookmarkStart w:id="118" w:name="_Ref108416551"/>
      <w:bookmarkStart w:id="119" w:name="_Ref108416662"/>
      <w:bookmarkStart w:id="120" w:name="_Toc109995771"/>
      <w:r>
        <w:t>Recommendations</w:t>
      </w:r>
      <w:bookmarkEnd w:id="117"/>
      <w:bookmarkEnd w:id="118"/>
      <w:bookmarkEnd w:id="119"/>
      <w:bookmarkEnd w:id="120"/>
    </w:p>
    <w:p w14:paraId="2B471ABC" w14:textId="404ADD8B" w:rsidR="006E31FE" w:rsidRPr="00DA3442" w:rsidRDefault="006E31FE" w:rsidP="006E31FE">
      <w:pPr>
        <w:rPr>
          <w:b/>
          <w:bCs/>
        </w:rPr>
      </w:pPr>
      <w:r>
        <w:t xml:space="preserve">To </w:t>
      </w:r>
      <w:r w:rsidR="005029BE">
        <w:t xml:space="preserve">expand further on </w:t>
      </w:r>
      <w:r w:rsidR="00D12F24">
        <w:t xml:space="preserve">the residential new construction’s efforts to prepare new homes and multifamily buildings for </w:t>
      </w:r>
      <w:r w:rsidR="004F5C07">
        <w:t>upcoming energy-related needs</w:t>
      </w:r>
      <w:r>
        <w:t xml:space="preserve">, </w:t>
      </w:r>
      <w:r w:rsidRPr="00DA3442">
        <w:rPr>
          <w:b/>
          <w:bCs/>
        </w:rPr>
        <w:t xml:space="preserve">we recommend that Energize Connecticut – </w:t>
      </w:r>
      <w:commentRangeStart w:id="121"/>
      <w:r w:rsidRPr="00DA3442">
        <w:rPr>
          <w:b/>
          <w:bCs/>
        </w:rPr>
        <w:t xml:space="preserve">in </w:t>
      </w:r>
      <w:r w:rsidR="000E02D7">
        <w:rPr>
          <w:b/>
          <w:bCs/>
        </w:rPr>
        <w:t>coordination</w:t>
      </w:r>
      <w:r w:rsidRPr="00DA3442">
        <w:rPr>
          <w:b/>
          <w:bCs/>
        </w:rPr>
        <w:t xml:space="preserve"> with DEEP</w:t>
      </w:r>
      <w:commentRangeEnd w:id="121"/>
      <w:r w:rsidR="003B2B30">
        <w:rPr>
          <w:rStyle w:val="CommentReference"/>
        </w:rPr>
        <w:commentReference w:id="121"/>
      </w:r>
      <w:r w:rsidR="000E02D7">
        <w:rPr>
          <w:b/>
          <w:bCs/>
        </w:rPr>
        <w:t>, where needed</w:t>
      </w:r>
      <w:r w:rsidRPr="00DA3442">
        <w:rPr>
          <w:b/>
          <w:bCs/>
        </w:rPr>
        <w:t>:</w:t>
      </w:r>
    </w:p>
    <w:p w14:paraId="47D37E02" w14:textId="465A7FF8" w:rsidR="002670F5" w:rsidRPr="00DE29B0" w:rsidRDefault="002670F5">
      <w:pPr>
        <w:pStyle w:val="ListParagraph"/>
        <w:numPr>
          <w:ilvl w:val="0"/>
          <w:numId w:val="21"/>
        </w:numPr>
        <w:spacing w:after="240"/>
        <w:contextualSpacing/>
      </w:pPr>
      <w:r>
        <w:rPr>
          <w:b/>
          <w:bCs/>
        </w:rPr>
        <w:t xml:space="preserve">Continue </w:t>
      </w:r>
      <w:r w:rsidR="00E54186">
        <w:rPr>
          <w:b/>
          <w:bCs/>
        </w:rPr>
        <w:t xml:space="preserve">to promote </w:t>
      </w:r>
      <w:commentRangeStart w:id="122"/>
      <w:r w:rsidR="00E54186">
        <w:rPr>
          <w:b/>
          <w:bCs/>
        </w:rPr>
        <w:t xml:space="preserve">Zero Energy Ready Homes </w:t>
      </w:r>
      <w:commentRangeEnd w:id="122"/>
      <w:r w:rsidR="00411EA8">
        <w:rPr>
          <w:rStyle w:val="CommentReference"/>
        </w:rPr>
        <w:commentReference w:id="122"/>
      </w:r>
      <w:r w:rsidR="00E54186" w:rsidRPr="00DE29B0">
        <w:t xml:space="preserve">even </w:t>
      </w:r>
      <w:r w:rsidR="00DE29B0" w:rsidRPr="00DE29B0">
        <w:t>with</w:t>
      </w:r>
      <w:r w:rsidR="00E54186" w:rsidRPr="00DE29B0">
        <w:t xml:space="preserve"> the program transitions to an all-electric offering</w:t>
      </w:r>
      <w:r w:rsidR="00AC5A2D" w:rsidRPr="00DE29B0">
        <w:t>.</w:t>
      </w:r>
    </w:p>
    <w:p w14:paraId="4288788A" w14:textId="77777777" w:rsidR="008210F2" w:rsidRDefault="00890E9C">
      <w:pPr>
        <w:pStyle w:val="ListParagraph"/>
        <w:numPr>
          <w:ilvl w:val="0"/>
          <w:numId w:val="21"/>
        </w:numPr>
        <w:spacing w:after="240"/>
        <w:contextualSpacing/>
        <w:rPr>
          <w:b/>
          <w:bCs/>
        </w:rPr>
      </w:pPr>
      <w:r>
        <w:rPr>
          <w:b/>
          <w:bCs/>
        </w:rPr>
        <w:t xml:space="preserve">Continue to </w:t>
      </w:r>
      <w:r w:rsidR="000B7E6D">
        <w:rPr>
          <w:b/>
          <w:bCs/>
        </w:rPr>
        <w:t xml:space="preserve">require EV and PV readiness and expand these </w:t>
      </w:r>
      <w:r w:rsidR="002B16A1">
        <w:rPr>
          <w:b/>
          <w:bCs/>
        </w:rPr>
        <w:t xml:space="preserve">expectations to </w:t>
      </w:r>
      <w:r w:rsidR="00893CD2">
        <w:rPr>
          <w:b/>
          <w:bCs/>
        </w:rPr>
        <w:t>include</w:t>
      </w:r>
      <w:r w:rsidR="002B16A1">
        <w:rPr>
          <w:b/>
          <w:bCs/>
        </w:rPr>
        <w:t xml:space="preserve"> </w:t>
      </w:r>
      <w:r w:rsidR="00BE7AFF">
        <w:rPr>
          <w:b/>
          <w:bCs/>
        </w:rPr>
        <w:t>battery storage readiness</w:t>
      </w:r>
      <w:r w:rsidR="000C45E8">
        <w:rPr>
          <w:b/>
          <w:bCs/>
        </w:rPr>
        <w:t>.</w:t>
      </w:r>
    </w:p>
    <w:p w14:paraId="459A01E3" w14:textId="6E66054B" w:rsidR="00890E9C" w:rsidRPr="00BD0476" w:rsidRDefault="004F1301">
      <w:pPr>
        <w:pStyle w:val="ListParagraph"/>
        <w:numPr>
          <w:ilvl w:val="1"/>
          <w:numId w:val="21"/>
        </w:numPr>
        <w:spacing w:after="240"/>
        <w:contextualSpacing/>
      </w:pPr>
      <w:r w:rsidRPr="00BD0476">
        <w:t>A</w:t>
      </w:r>
      <w:r w:rsidR="008210F2" w:rsidRPr="00BD0476">
        <w:t xml:space="preserve">dd </w:t>
      </w:r>
      <w:r w:rsidRPr="00BD0476">
        <w:t xml:space="preserve">the optional distribution </w:t>
      </w:r>
      <w:r w:rsidR="000A2A93" w:rsidRPr="00BD0476">
        <w:t xml:space="preserve">by builders to their home purchasers </w:t>
      </w:r>
      <w:r w:rsidRPr="00BD0476">
        <w:t xml:space="preserve">of </w:t>
      </w:r>
      <w:r w:rsidR="008210F2" w:rsidRPr="00BD0476">
        <w:t>program-</w:t>
      </w:r>
      <w:commentRangeStart w:id="123"/>
      <w:r w:rsidR="008210F2" w:rsidRPr="00BD0476">
        <w:t xml:space="preserve">vetted information </w:t>
      </w:r>
      <w:commentRangeEnd w:id="123"/>
      <w:r w:rsidR="001E1F53">
        <w:rPr>
          <w:rStyle w:val="CommentReference"/>
        </w:rPr>
        <w:commentReference w:id="123"/>
      </w:r>
      <w:r w:rsidR="008210F2" w:rsidRPr="00BD0476">
        <w:t xml:space="preserve">about the costs, benefits, and processes </w:t>
      </w:r>
      <w:r w:rsidRPr="00BD0476">
        <w:t>involved in adding photovoltaics and storage</w:t>
      </w:r>
      <w:r w:rsidR="000A2A93" w:rsidRPr="00BD0476">
        <w:t>.</w:t>
      </w:r>
    </w:p>
    <w:p w14:paraId="4670FBF7" w14:textId="53147F42" w:rsidR="00AC5A2D" w:rsidRPr="00BD0476" w:rsidRDefault="006E31FE">
      <w:pPr>
        <w:pStyle w:val="ListParagraph"/>
        <w:numPr>
          <w:ilvl w:val="0"/>
          <w:numId w:val="21"/>
        </w:numPr>
        <w:spacing w:after="240"/>
        <w:contextualSpacing/>
      </w:pPr>
      <w:r w:rsidRPr="00DA3442">
        <w:rPr>
          <w:b/>
          <w:bCs/>
        </w:rPr>
        <w:t>Promote demand response and dynamic pricing “readiness” as part of encouraged home design attributes in its residential new construction program</w:t>
      </w:r>
      <w:r w:rsidR="00AC5A2D">
        <w:rPr>
          <w:b/>
          <w:bCs/>
        </w:rPr>
        <w:t>.</w:t>
      </w:r>
      <w:r w:rsidR="009F3D18">
        <w:rPr>
          <w:b/>
          <w:bCs/>
        </w:rPr>
        <w:t xml:space="preserve"> </w:t>
      </w:r>
      <w:r w:rsidR="009F3D18" w:rsidRPr="00BD0476">
        <w:t>This would involve:</w:t>
      </w:r>
    </w:p>
    <w:p w14:paraId="47B5EC4F" w14:textId="1968B06C" w:rsidR="00AC5A2D" w:rsidRPr="00BD0476" w:rsidRDefault="00DD1020">
      <w:pPr>
        <w:pStyle w:val="ListParagraph"/>
        <w:numPr>
          <w:ilvl w:val="1"/>
          <w:numId w:val="21"/>
        </w:numPr>
        <w:spacing w:after="240"/>
        <w:contextualSpacing/>
      </w:pPr>
      <w:r w:rsidRPr="00BD0476">
        <w:t xml:space="preserve">Inclusion of control systems or interfaces that the Connecticut utilities demand response programs </w:t>
      </w:r>
      <w:r w:rsidR="00305B39" w:rsidRPr="00BD0476">
        <w:t>do or could use if homeowners chose to participate in demand response offerings.</w:t>
      </w:r>
    </w:p>
    <w:p w14:paraId="47EE8AF3" w14:textId="50C766B1" w:rsidR="00A305D5" w:rsidRDefault="007252E3" w:rsidP="00A305D5">
      <w:pPr>
        <w:pStyle w:val="ListParagraph"/>
        <w:numPr>
          <w:ilvl w:val="1"/>
          <w:numId w:val="21"/>
        </w:numPr>
        <w:spacing w:after="240"/>
        <w:contextualSpacing/>
      </w:pPr>
      <w:r w:rsidRPr="00BD0476">
        <w:t xml:space="preserve">Inclusion of in-home </w:t>
      </w:r>
      <w:r w:rsidR="00B8487B" w:rsidRPr="00BD0476">
        <w:t xml:space="preserve">electric usage displays to provide feedback for </w:t>
      </w:r>
      <w:r w:rsidR="007C60C3" w:rsidRPr="00BD0476">
        <w:t>homeowners</w:t>
      </w:r>
      <w:r w:rsidR="00B8487B" w:rsidRPr="00BD0476">
        <w:t xml:space="preserve"> interested in monitoring or controlling their energy usage, along with </w:t>
      </w:r>
      <w:r w:rsidR="00FE457B" w:rsidRPr="00BD0476">
        <w:t xml:space="preserve">promotion of time of use rates and supporting information about strategies for </w:t>
      </w:r>
      <w:r w:rsidR="00CF7DBB" w:rsidRPr="00BD0476">
        <w:t>managing usage across rate periods.</w:t>
      </w:r>
    </w:p>
    <w:p w14:paraId="765511FB" w14:textId="77777777" w:rsidR="00C07E5C" w:rsidRDefault="00C07E5C" w:rsidP="00A305D5">
      <w:pPr>
        <w:sectPr w:rsidR="00C07E5C" w:rsidSect="00642B47">
          <w:headerReference w:type="default" r:id="rId30"/>
          <w:footerReference w:type="default" r:id="rId31"/>
          <w:pgSz w:w="12240" w:h="15840"/>
          <w:pgMar w:top="1800" w:right="1152" w:bottom="1440" w:left="1440" w:header="720" w:footer="893" w:gutter="0"/>
          <w:cols w:space="720"/>
          <w:docGrid w:linePitch="326"/>
        </w:sectPr>
      </w:pPr>
    </w:p>
    <w:p w14:paraId="3BCC0D57" w14:textId="24592C42" w:rsidR="00427B0E" w:rsidRDefault="003D1FBF" w:rsidP="009E49CC">
      <w:pPr>
        <w:pStyle w:val="Heading1"/>
      </w:pPr>
      <w:bookmarkStart w:id="124" w:name="_Ref108251190"/>
      <w:bookmarkStart w:id="125" w:name="_Toc109995772"/>
      <w:r>
        <w:rPr>
          <w:noProof/>
        </w:rPr>
        <w:drawing>
          <wp:anchor distT="0" distB="0" distL="114300" distR="114300" simplePos="0" relativeHeight="251658240" behindDoc="0" locked="0" layoutInCell="1" allowOverlap="1" wp14:anchorId="7C6E31D7" wp14:editId="666C4B05">
            <wp:simplePos x="0" y="0"/>
            <wp:positionH relativeFrom="column">
              <wp:posOffset>5274945</wp:posOffset>
            </wp:positionH>
            <wp:positionV relativeFrom="paragraph">
              <wp:posOffset>-638212</wp:posOffset>
            </wp:positionV>
            <wp:extent cx="831850" cy="859155"/>
            <wp:effectExtent l="0" t="0" r="6350" b="4445"/>
            <wp:wrapNone/>
            <wp:docPr id="1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6ED">
        <w:rPr>
          <w:noProof/>
        </w:rPr>
        <mc:AlternateContent>
          <mc:Choice Requires="wps">
            <w:drawing>
              <wp:anchor distT="0" distB="0" distL="114300" distR="114300" simplePos="0" relativeHeight="251658241" behindDoc="1" locked="0" layoutInCell="1" allowOverlap="1" wp14:anchorId="501F1A8D" wp14:editId="6CA16055">
                <wp:simplePos x="0" y="0"/>
                <wp:positionH relativeFrom="column">
                  <wp:posOffset>-968188</wp:posOffset>
                </wp:positionH>
                <wp:positionV relativeFrom="paragraph">
                  <wp:posOffset>-1143000</wp:posOffset>
                </wp:positionV>
                <wp:extent cx="7863840" cy="1602889"/>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889"/>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5179B" id="Rectangle 8" o:spid="_x0000_s1026" alt="&quot;&quot;" style="position:absolute;margin-left:-76.25pt;margin-top:-90pt;width:619.2pt;height:126.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" fillcolor="#344a0b" stroked="f"/>
            </w:pict>
          </mc:Fallback>
        </mc:AlternateContent>
      </w:r>
      <w:r w:rsidR="00427B0E">
        <w:t xml:space="preserve"> </w:t>
      </w:r>
      <w:commentRangeStart w:id="126"/>
      <w:r w:rsidR="00385E02">
        <w:t xml:space="preserve">Integrate </w:t>
      </w:r>
      <w:r w:rsidR="00427B0E">
        <w:t>Policy</w:t>
      </w:r>
      <w:r w:rsidR="00385E02">
        <w:t>, Codes, and Program</w:t>
      </w:r>
      <w:bookmarkEnd w:id="124"/>
      <w:bookmarkEnd w:id="125"/>
      <w:commentRangeEnd w:id="126"/>
      <w:r w:rsidR="00F70E1F">
        <w:rPr>
          <w:rStyle w:val="CommentReference"/>
          <w:rFonts w:ascii="Calibri" w:hAnsi="Calibri"/>
          <w:b w:val="0"/>
          <w:bCs w:val="0"/>
          <w:color w:val="auto"/>
        </w:rPr>
        <w:commentReference w:id="126"/>
      </w:r>
    </w:p>
    <w:p w14:paraId="442F86F3" w14:textId="77777777" w:rsidR="00BD2DBD" w:rsidRDefault="00BD2DBD" w:rsidP="00BD2DBD"/>
    <w:p w14:paraId="207CC94F" w14:textId="526402FA" w:rsidR="006C5D56" w:rsidRDefault="00C230E6" w:rsidP="00BD2DBD">
      <w:r>
        <w:t xml:space="preserve">Review of </w:t>
      </w:r>
      <w:r w:rsidR="00027224">
        <w:t xml:space="preserve">leading new construction programs from other states as part of this study revealed just how much policy, codes, and programs interrelate. In some leading states, </w:t>
      </w:r>
      <w:r w:rsidR="00D9481F">
        <w:t>there is substantial effort to create linkages among these levers toward</w:t>
      </w:r>
      <w:r w:rsidR="00A43521">
        <w:t xml:space="preserve"> the objectives that energy efficiency programs are designed to accomplish, particularly </w:t>
      </w:r>
      <w:r w:rsidR="005426C8">
        <w:t xml:space="preserve">as these objectives shift from a </w:t>
      </w:r>
      <w:r w:rsidR="005D6437">
        <w:t xml:space="preserve">focus on promoting cost-effective energy solutions for ratepayers and residents to an increasing </w:t>
      </w:r>
      <w:r w:rsidR="00D52FFE">
        <w:t>effort to reduce greenhouse gas emissions and electrify end-uses in homes, in buildings, and in transportation.</w:t>
      </w:r>
    </w:p>
    <w:p w14:paraId="79919873" w14:textId="29DD7E97" w:rsidR="00D52FFE" w:rsidRDefault="00D52FFE" w:rsidP="00BD2DBD">
      <w:r>
        <w:t xml:space="preserve">As examples of </w:t>
      </w:r>
      <w:r w:rsidR="008A45F3">
        <w:t>such integration, we point to examples such as:</w:t>
      </w:r>
    </w:p>
    <w:p w14:paraId="1FDB97F2" w14:textId="4F7C923E" w:rsidR="008A45F3" w:rsidRDefault="008A45F3" w:rsidP="00A037BD">
      <w:pPr>
        <w:pStyle w:val="ListParagraph"/>
        <w:numPr>
          <w:ilvl w:val="0"/>
          <w:numId w:val="42"/>
        </w:numPr>
      </w:pPr>
      <w:r>
        <w:t xml:space="preserve">California, where </w:t>
      </w:r>
      <w:r w:rsidR="00FF5F2E">
        <w:t>state policies established by the legislature</w:t>
      </w:r>
      <w:r w:rsidR="00812A65">
        <w:t xml:space="preserve"> </w:t>
      </w:r>
      <w:r w:rsidR="005162A2">
        <w:t xml:space="preserve">or by gubernatorial executive order result in initiatives and orders by </w:t>
      </w:r>
      <w:r w:rsidR="004C77E3">
        <w:t xml:space="preserve">the California Energy Commission and the California Public </w:t>
      </w:r>
      <w:r w:rsidR="001B3A20">
        <w:t>Utilities</w:t>
      </w:r>
      <w:r w:rsidR="004C77E3">
        <w:t xml:space="preserve"> </w:t>
      </w:r>
      <w:r w:rsidR="001B3A20">
        <w:t>Commission</w:t>
      </w:r>
      <w:r w:rsidR="004C77E3">
        <w:t xml:space="preserve">. These actions, in turn, result in pilots and programs by the regulated utilities, which are actively involved in </w:t>
      </w:r>
      <w:r w:rsidR="001B3A20">
        <w:t>codes and standards, energy efficiency programs, and electrification initiatives (both for the state’s building stock and in transportation).</w:t>
      </w:r>
      <w:r w:rsidR="00281210">
        <w:t xml:space="preserve"> California also funds extensive clean energy technology research through a statewide research and development program </w:t>
      </w:r>
      <w:r w:rsidR="005B4F9C">
        <w:t xml:space="preserve">with objectives linked back to state policy goals, as well as </w:t>
      </w:r>
      <w:r w:rsidR="00281210">
        <w:t>utility-specific emerging technology programs.</w:t>
      </w:r>
    </w:p>
    <w:p w14:paraId="38867F24" w14:textId="631606BA" w:rsidR="008A45F3" w:rsidRDefault="008A45F3" w:rsidP="00A037BD">
      <w:pPr>
        <w:pStyle w:val="ListParagraph"/>
        <w:numPr>
          <w:ilvl w:val="0"/>
          <w:numId w:val="42"/>
        </w:numPr>
      </w:pPr>
      <w:r>
        <w:t xml:space="preserve">The Northwest, where </w:t>
      </w:r>
      <w:r w:rsidR="00FF5F2E">
        <w:t>the regional energy efficiency organization</w:t>
      </w:r>
      <w:r w:rsidR="00243E0F">
        <w:t xml:space="preserve">, creates market transformation initiatives, collaborates with utility and statewide energy efficiency programs, and </w:t>
      </w:r>
      <w:r w:rsidR="007132CA">
        <w:t>leverages program efforts to advance energy code upgrades.</w:t>
      </w:r>
    </w:p>
    <w:p w14:paraId="67C1D8A3" w14:textId="0258FAFF" w:rsidR="00A037BD" w:rsidRDefault="00A037BD" w:rsidP="00A037BD">
      <w:pPr>
        <w:pStyle w:val="ListParagraph"/>
        <w:numPr>
          <w:ilvl w:val="0"/>
          <w:numId w:val="42"/>
        </w:numPr>
      </w:pPr>
      <w:r>
        <w:t xml:space="preserve">Illinois, where </w:t>
      </w:r>
      <w:r w:rsidR="007132CA">
        <w:t>a recent set of legislative acts</w:t>
      </w:r>
      <w:r w:rsidR="00A6533A">
        <w:t>—</w:t>
      </w:r>
      <w:r w:rsidR="008002E8">
        <w:t>the Future Energy Jobs Act and the Cl</w:t>
      </w:r>
      <w:r w:rsidR="00A6533A">
        <w:t>imate and Equitable Jobs Act—</w:t>
      </w:r>
      <w:r w:rsidR="008002E8">
        <w:t xml:space="preserve">have set into motion </w:t>
      </w:r>
      <w:r w:rsidR="003F3465">
        <w:t>an expansion of traditional energy efficiency programs by utilities with greatly expanded savings goals</w:t>
      </w:r>
      <w:r w:rsidR="007912AB">
        <w:t xml:space="preserve"> and budgets, as well as incorporation of a path to electrification by allowing </w:t>
      </w:r>
      <w:r w:rsidR="00E56AEB">
        <w:t>beneficial electrification.</w:t>
      </w:r>
      <w:r w:rsidR="007912AB">
        <w:t xml:space="preserve"> </w:t>
      </w:r>
    </w:p>
    <w:p w14:paraId="6D1DEB2D" w14:textId="7435D761" w:rsidR="00AA7F88" w:rsidRDefault="00AA7F88" w:rsidP="00A037BD">
      <w:pPr>
        <w:pStyle w:val="ListParagraph"/>
        <w:numPr>
          <w:ilvl w:val="0"/>
          <w:numId w:val="42"/>
        </w:numPr>
      </w:pPr>
      <w:r>
        <w:t xml:space="preserve">Minnesota, where the Energy Conservation Optimization Act </w:t>
      </w:r>
      <w:r w:rsidR="005366D3">
        <w:t xml:space="preserve">has provided direction and permission for the Department of Commerce to expand the role of the </w:t>
      </w:r>
      <w:r w:rsidR="005B02B3">
        <w:t>utilities’ Conservation Improvement Programs to</w:t>
      </w:r>
      <w:r w:rsidR="00262964">
        <w:t xml:space="preserve"> consider or</w:t>
      </w:r>
      <w:r w:rsidR="005B02B3">
        <w:t xml:space="preserve"> </w:t>
      </w:r>
      <w:r w:rsidR="00262964">
        <w:t>include such components as fuel switching</w:t>
      </w:r>
      <w:r w:rsidR="00706585">
        <w:t xml:space="preserve"> and</w:t>
      </w:r>
      <w:r w:rsidR="00262964">
        <w:t xml:space="preserve"> demand response</w:t>
      </w:r>
      <w:r w:rsidR="00706585">
        <w:t xml:space="preserve"> within the program portfolios in an effort to expand the manner in which the programs serve the needs of state residents and complement state policy.</w:t>
      </w:r>
      <w:r w:rsidR="00F96FA4">
        <w:t xml:space="preserve"> Minnesota also supports the discovery and vetting of new technology by funding an applied research, development, and demonstration </w:t>
      </w:r>
      <w:r w:rsidR="00281210">
        <w:t>program</w:t>
      </w:r>
      <w:r w:rsidR="005B4F9C">
        <w:t xml:space="preserve"> that supports the adoption of new approaches by the utility energy efficiency programs</w:t>
      </w:r>
      <w:r w:rsidR="00281210">
        <w:t>.</w:t>
      </w:r>
    </w:p>
    <w:p w14:paraId="7D77DF9E" w14:textId="3BC2357C" w:rsidR="00A037BD" w:rsidRDefault="00A037BD" w:rsidP="00A037BD">
      <w:pPr>
        <w:pStyle w:val="ListParagraph"/>
        <w:numPr>
          <w:ilvl w:val="0"/>
          <w:numId w:val="42"/>
        </w:numPr>
      </w:pPr>
      <w:r>
        <w:t xml:space="preserve">Closer to home, </w:t>
      </w:r>
      <w:r w:rsidR="00454C5C">
        <w:t xml:space="preserve">Massachusetts has </w:t>
      </w:r>
      <w:r w:rsidR="00CA49DE">
        <w:t xml:space="preserve">used aggressive stretch codes and a </w:t>
      </w:r>
      <w:commentRangeStart w:id="127"/>
      <w:r w:rsidR="00CA49DE">
        <w:t xml:space="preserve">permissive approach to allowing utility savings credit in communities that use the stretch code </w:t>
      </w:r>
      <w:r w:rsidR="009C381A">
        <w:t xml:space="preserve">to </w:t>
      </w:r>
      <w:r w:rsidR="00804D2B">
        <w:t>increase efficiency levels of newly constructed single-family homes and increase program participation</w:t>
      </w:r>
      <w:commentRangeEnd w:id="127"/>
      <w:r w:rsidR="00923070">
        <w:rPr>
          <w:rStyle w:val="CommentReference"/>
        </w:rPr>
        <w:commentReference w:id="127"/>
      </w:r>
      <w:r w:rsidR="00804D2B">
        <w:t>.</w:t>
      </w:r>
    </w:p>
    <w:p w14:paraId="6E573BFB" w14:textId="77777777" w:rsidR="00A037BD" w:rsidRDefault="00A037BD" w:rsidP="00A037BD">
      <w:pPr>
        <w:pStyle w:val="NoSpacing"/>
      </w:pPr>
    </w:p>
    <w:p w14:paraId="58F0416F" w14:textId="441F0612" w:rsidR="00A037BD" w:rsidRDefault="00E56AEB" w:rsidP="00BD2DBD">
      <w:r>
        <w:t xml:space="preserve">Each </w:t>
      </w:r>
      <w:r w:rsidR="009C0409">
        <w:t>jurisdiction</w:t>
      </w:r>
      <w:r>
        <w:t xml:space="preserve"> is unique in how it seeks to promote its policy aims, but </w:t>
      </w:r>
      <w:r w:rsidR="009C0409">
        <w:t>these states examples point to the value of integration of policy, codes and standards, and voluntary energy efficiency programs.</w:t>
      </w:r>
      <w:r w:rsidR="00996FE7">
        <w:t xml:space="preserve"> We present here some related activities in Connecticut and suggestions and recommendations for further integration of policy, codes, and programs.</w:t>
      </w:r>
    </w:p>
    <w:p w14:paraId="2D1410E7" w14:textId="6ABDEEB3" w:rsidR="00D81D63" w:rsidRDefault="009355B6" w:rsidP="009355B6">
      <w:pPr>
        <w:pStyle w:val="Heading2"/>
      </w:pPr>
      <w:bookmarkStart w:id="128" w:name="_Toc109995773"/>
      <w:r>
        <w:t>Energy Policy</w:t>
      </w:r>
      <w:r w:rsidR="00B04ECF">
        <w:t xml:space="preserve"> Relevant to the Residential New Construction Program</w:t>
      </w:r>
      <w:bookmarkEnd w:id="128"/>
    </w:p>
    <w:p w14:paraId="288952D8" w14:textId="2F7842FD" w:rsidR="00D81D63" w:rsidRDefault="00355168" w:rsidP="00BD2DBD">
      <w:r>
        <w:t xml:space="preserve">There is much relevant energy policy in Connecticut </w:t>
      </w:r>
      <w:r w:rsidR="00D7469F">
        <w:t xml:space="preserve">that relate, directly or indirectly, to program plans for Energize Connecticut’s program portfolio, including its residential new construction program. Most of the policy is </w:t>
      </w:r>
      <w:r w:rsidR="0085424D">
        <w:t xml:space="preserve">either driven by or directed at the Department of Energy and Environmental Protection. Recent policy directions have strongly emphasized </w:t>
      </w:r>
      <w:r w:rsidR="00F113AF">
        <w:t>climate initiatives, which is a shift from historic energy policy under which energy efficiency programs existed</w:t>
      </w:r>
      <w:r w:rsidR="0020268F">
        <w:t xml:space="preserve"> </w:t>
      </w:r>
      <w:r w:rsidR="006F0A4C">
        <w:t xml:space="preserve">as an alternative to building new generation and to help consumers </w:t>
      </w:r>
      <w:r w:rsidR="00961062">
        <w:t>control their energy costs.</w:t>
      </w:r>
    </w:p>
    <w:p w14:paraId="594863FE" w14:textId="4700A92F" w:rsidR="001E4FAA" w:rsidRDefault="00B50C44" w:rsidP="00BD2DBD">
      <w:r>
        <w:t>Current policy directives and initiatives of note include</w:t>
      </w:r>
      <w:r w:rsidR="001E4FAA">
        <w:t>:</w:t>
      </w:r>
    </w:p>
    <w:p w14:paraId="7960ACED" w14:textId="0A438EDC" w:rsidR="000761CF" w:rsidRPr="00241771" w:rsidRDefault="00F961FC">
      <w:pPr>
        <w:pStyle w:val="ListParagraph"/>
        <w:numPr>
          <w:ilvl w:val="0"/>
          <w:numId w:val="32"/>
        </w:numPr>
        <w:spacing w:after="0" w:line="240" w:lineRule="auto"/>
        <w:rPr>
          <w:rFonts w:asciiTheme="majorHAnsi" w:hAnsiTheme="majorHAnsi"/>
        </w:rPr>
      </w:pPr>
      <w:r w:rsidRPr="009057BB">
        <w:rPr>
          <w:rFonts w:asciiTheme="majorHAnsi" w:hAnsiTheme="majorHAnsi"/>
          <w:lang w:val="en-CA"/>
        </w:rPr>
        <w:t xml:space="preserve">Public Act </w:t>
      </w:r>
      <w:r w:rsidR="00A73ED1" w:rsidRPr="009057BB">
        <w:rPr>
          <w:rFonts w:asciiTheme="majorHAnsi" w:hAnsiTheme="majorHAnsi"/>
          <w:lang w:val="en-CA"/>
        </w:rPr>
        <w:t>No</w:t>
      </w:r>
      <w:r w:rsidR="00A73ED1" w:rsidRPr="00241771">
        <w:rPr>
          <w:rFonts w:asciiTheme="majorHAnsi" w:hAnsiTheme="majorHAnsi"/>
          <w:lang w:val="en-CA"/>
        </w:rPr>
        <w:t>. 22-5</w:t>
      </w:r>
      <w:r w:rsidR="00914D13">
        <w:rPr>
          <w:rFonts w:asciiTheme="majorHAnsi" w:hAnsiTheme="majorHAnsi"/>
          <w:lang w:val="en-CA"/>
        </w:rPr>
        <w:t>, which was approved in May 2022,</w:t>
      </w:r>
      <w:r w:rsidR="00A73ED1" w:rsidRPr="00241771">
        <w:rPr>
          <w:rFonts w:asciiTheme="majorHAnsi" w:hAnsiTheme="majorHAnsi"/>
          <w:lang w:val="en-CA"/>
        </w:rPr>
        <w:t xml:space="preserve"> codified an earlier executive order by Governor </w:t>
      </w:r>
      <w:r w:rsidR="00A773CD" w:rsidRPr="00241771">
        <w:rPr>
          <w:rFonts w:asciiTheme="majorHAnsi" w:hAnsiTheme="majorHAnsi"/>
          <w:lang w:val="en-CA"/>
        </w:rPr>
        <w:t>Lamont</w:t>
      </w:r>
      <w:r w:rsidR="00A73ED1" w:rsidRPr="00241771">
        <w:rPr>
          <w:rFonts w:asciiTheme="majorHAnsi" w:hAnsiTheme="majorHAnsi"/>
          <w:lang w:val="en-CA"/>
        </w:rPr>
        <w:t xml:space="preserve"> and established </w:t>
      </w:r>
      <w:r w:rsidR="00317354" w:rsidRPr="00241771">
        <w:rPr>
          <w:rFonts w:asciiTheme="majorHAnsi" w:hAnsiTheme="majorHAnsi"/>
          <w:lang w:val="en-CA"/>
        </w:rPr>
        <w:t>as law the intent for zero greenhouse gas emissions by 2040 f</w:t>
      </w:r>
      <w:r w:rsidR="00CE42D5" w:rsidRPr="00241771">
        <w:rPr>
          <w:rFonts w:asciiTheme="majorHAnsi" w:hAnsiTheme="majorHAnsi"/>
          <w:lang w:val="en-CA"/>
        </w:rPr>
        <w:t>rom electricity supplied to electric customers in Connecticut</w:t>
      </w:r>
      <w:r w:rsidR="00C81F13" w:rsidRPr="00241771">
        <w:rPr>
          <w:rFonts w:asciiTheme="majorHAnsi" w:hAnsiTheme="majorHAnsi"/>
          <w:lang w:val="en-CA"/>
        </w:rPr>
        <w:t xml:space="preserve">. </w:t>
      </w:r>
      <w:r w:rsidR="001030AF" w:rsidRPr="00241771">
        <w:rPr>
          <w:rFonts w:asciiTheme="majorHAnsi" w:hAnsiTheme="majorHAnsi"/>
          <w:lang w:val="en-CA"/>
        </w:rPr>
        <w:t xml:space="preserve">The act also establishes overall state goals for the reduction of greenhouse gas emissions </w:t>
      </w:r>
      <w:r w:rsidR="007B37DC" w:rsidRPr="00241771">
        <w:rPr>
          <w:rFonts w:asciiTheme="majorHAnsi" w:hAnsiTheme="majorHAnsi"/>
          <w:lang w:val="en-CA"/>
        </w:rPr>
        <w:t xml:space="preserve">in Connecticut </w:t>
      </w:r>
      <w:r w:rsidR="00522F84" w:rsidRPr="00241771">
        <w:rPr>
          <w:rFonts w:asciiTheme="majorHAnsi" w:hAnsiTheme="majorHAnsi"/>
          <w:lang w:val="en-CA"/>
        </w:rPr>
        <w:t>by</w:t>
      </w:r>
      <w:r w:rsidR="007B37DC" w:rsidRPr="00241771">
        <w:rPr>
          <w:rFonts w:asciiTheme="majorHAnsi" w:hAnsiTheme="majorHAnsi"/>
          <w:lang w:val="en-CA"/>
        </w:rPr>
        <w:t xml:space="preserve"> 45 percent of 2001 levels by 2030 and </w:t>
      </w:r>
      <w:r w:rsidR="00522F84" w:rsidRPr="00241771">
        <w:rPr>
          <w:rFonts w:asciiTheme="majorHAnsi" w:hAnsiTheme="majorHAnsi"/>
          <w:lang w:val="en-CA"/>
        </w:rPr>
        <w:t>8</w:t>
      </w:r>
      <w:r w:rsidR="007B37DC" w:rsidRPr="00241771">
        <w:rPr>
          <w:rFonts w:asciiTheme="majorHAnsi" w:hAnsiTheme="majorHAnsi"/>
          <w:lang w:val="en-CA"/>
        </w:rPr>
        <w:t>0 percent of 2001 levels by 2050</w:t>
      </w:r>
      <w:r w:rsidR="00701C89" w:rsidRPr="00241771">
        <w:rPr>
          <w:rFonts w:asciiTheme="majorHAnsi" w:hAnsiTheme="majorHAnsi"/>
          <w:lang w:val="en-CA"/>
        </w:rPr>
        <w:t>.</w:t>
      </w:r>
    </w:p>
    <w:p w14:paraId="371F5C48" w14:textId="0EC3675A" w:rsidR="008910C1" w:rsidRPr="00241771" w:rsidRDefault="008910C1">
      <w:pPr>
        <w:pStyle w:val="ListParagraph"/>
        <w:numPr>
          <w:ilvl w:val="0"/>
          <w:numId w:val="32"/>
        </w:numPr>
        <w:spacing w:after="0" w:line="240" w:lineRule="auto"/>
        <w:rPr>
          <w:rFonts w:asciiTheme="majorHAnsi" w:hAnsiTheme="majorHAnsi"/>
        </w:rPr>
      </w:pPr>
      <w:r w:rsidRPr="00241771">
        <w:rPr>
          <w:rFonts w:asciiTheme="majorHAnsi" w:hAnsiTheme="majorHAnsi"/>
          <w:lang w:val="en-CA"/>
        </w:rPr>
        <w:t>That prior executive order, issued in 2019,</w:t>
      </w:r>
      <w:r w:rsidR="00C81F13" w:rsidRPr="00241771">
        <w:rPr>
          <w:rFonts w:asciiTheme="majorHAnsi" w:hAnsiTheme="majorHAnsi"/>
          <w:lang w:val="en-CA"/>
        </w:rPr>
        <w:t xml:space="preserve"> included a directive to DEEP to </w:t>
      </w:r>
      <w:r w:rsidRPr="00241771">
        <w:rPr>
          <w:rFonts w:asciiTheme="majorHAnsi" w:hAnsiTheme="majorHAnsi"/>
        </w:rPr>
        <w:t>analyze pathways and recommend strategies for achieving a 100 percent zero carbon target for the electric sector by 2040.</w:t>
      </w:r>
      <w:r w:rsidR="00FA1942" w:rsidRPr="00241771">
        <w:rPr>
          <w:rFonts w:asciiTheme="majorHAnsi" w:hAnsiTheme="majorHAnsi"/>
        </w:rPr>
        <w:t xml:space="preserve"> DEEP representatives have indicated that these goals require a combination of energy efficiency, demand response, demand flexibility, and the establishment of electric vehicle infrastructure.</w:t>
      </w:r>
    </w:p>
    <w:p w14:paraId="7E4D6FCA" w14:textId="65FCF21E" w:rsidR="00B11B3F" w:rsidRDefault="00705EDE">
      <w:pPr>
        <w:pStyle w:val="ListParagraph"/>
        <w:numPr>
          <w:ilvl w:val="0"/>
          <w:numId w:val="32"/>
        </w:numPr>
        <w:spacing w:after="0" w:line="240" w:lineRule="auto"/>
        <w:rPr>
          <w:lang w:val="en-CA"/>
        </w:rPr>
      </w:pPr>
      <w:r w:rsidRPr="00241771">
        <w:rPr>
          <w:rFonts w:asciiTheme="majorHAnsi" w:hAnsiTheme="majorHAnsi"/>
          <w:lang w:val="en-CA"/>
        </w:rPr>
        <w:t xml:space="preserve">DEEP is charged with establishing a </w:t>
      </w:r>
      <w:ins w:id="129" w:author="Glenn Reed" w:date="2022-08-15T07:07:00Z">
        <w:r w:rsidR="008C0883">
          <w:rPr>
            <w:rFonts w:asciiTheme="majorHAnsi" w:hAnsiTheme="majorHAnsi"/>
            <w:lang w:val="en-CA"/>
          </w:rPr>
          <w:t>C</w:t>
        </w:r>
      </w:ins>
      <w:del w:id="130" w:author="Glenn Reed" w:date="2022-08-15T07:07:00Z">
        <w:r w:rsidRPr="00241771" w:rsidDel="008C0883">
          <w:rPr>
            <w:rFonts w:asciiTheme="majorHAnsi" w:hAnsiTheme="majorHAnsi"/>
            <w:lang w:val="en-CA"/>
          </w:rPr>
          <w:delText>c</w:delText>
        </w:r>
      </w:del>
      <w:r w:rsidRPr="00241771">
        <w:rPr>
          <w:rFonts w:asciiTheme="majorHAnsi" w:hAnsiTheme="majorHAnsi"/>
          <w:lang w:val="en-CA"/>
        </w:rPr>
        <w:t xml:space="preserve">omprehensive </w:t>
      </w:r>
      <w:ins w:id="131" w:author="Glenn Reed" w:date="2022-08-15T07:07:00Z">
        <w:r w:rsidR="008C0883">
          <w:rPr>
            <w:rFonts w:asciiTheme="majorHAnsi" w:hAnsiTheme="majorHAnsi"/>
            <w:lang w:val="en-CA"/>
          </w:rPr>
          <w:t>E</w:t>
        </w:r>
      </w:ins>
      <w:del w:id="132" w:author="Glenn Reed" w:date="2022-08-15T07:07:00Z">
        <w:r w:rsidRPr="00241771" w:rsidDel="008C0883">
          <w:rPr>
            <w:rFonts w:asciiTheme="majorHAnsi" w:hAnsiTheme="majorHAnsi"/>
            <w:lang w:val="en-CA"/>
          </w:rPr>
          <w:delText>e</w:delText>
        </w:r>
      </w:del>
      <w:r w:rsidRPr="00241771">
        <w:rPr>
          <w:rFonts w:asciiTheme="majorHAnsi" w:hAnsiTheme="majorHAnsi"/>
          <w:lang w:val="en-CA"/>
        </w:rPr>
        <w:t xml:space="preserve">nergy </w:t>
      </w:r>
      <w:ins w:id="133" w:author="Glenn Reed" w:date="2022-08-15T07:07:00Z">
        <w:r w:rsidR="008C0883">
          <w:rPr>
            <w:rFonts w:asciiTheme="majorHAnsi" w:hAnsiTheme="majorHAnsi"/>
            <w:lang w:val="en-CA"/>
          </w:rPr>
          <w:t>S</w:t>
        </w:r>
      </w:ins>
      <w:del w:id="134" w:author="Glenn Reed" w:date="2022-08-15T07:07:00Z">
        <w:r w:rsidRPr="00241771" w:rsidDel="008C0883">
          <w:rPr>
            <w:rFonts w:asciiTheme="majorHAnsi" w:hAnsiTheme="majorHAnsi"/>
            <w:lang w:val="en-CA"/>
          </w:rPr>
          <w:delText>s</w:delText>
        </w:r>
      </w:del>
      <w:r w:rsidRPr="00241771">
        <w:rPr>
          <w:rFonts w:asciiTheme="majorHAnsi" w:hAnsiTheme="majorHAnsi"/>
          <w:lang w:val="en-CA"/>
        </w:rPr>
        <w:t xml:space="preserve">trategy for the state every </w:t>
      </w:r>
      <w:r w:rsidR="0054750C" w:rsidRPr="00241771">
        <w:rPr>
          <w:rFonts w:asciiTheme="majorHAnsi" w:hAnsiTheme="majorHAnsi"/>
          <w:lang w:val="en-CA"/>
        </w:rPr>
        <w:t xml:space="preserve">four years. An update is </w:t>
      </w:r>
      <w:del w:id="135" w:author="Glenn Reed" w:date="2022-08-15T07:09:00Z">
        <w:r w:rsidR="0054750C" w:rsidRPr="00241771" w:rsidDel="00A003F3">
          <w:rPr>
            <w:rFonts w:asciiTheme="majorHAnsi" w:hAnsiTheme="majorHAnsi"/>
            <w:lang w:val="en-CA"/>
          </w:rPr>
          <w:delText>planned for 2</w:delText>
        </w:r>
      </w:del>
      <w:ins w:id="136" w:author="Glenn Reed" w:date="2022-08-15T07:09:00Z">
        <w:r w:rsidR="00A003F3">
          <w:rPr>
            <w:rFonts w:asciiTheme="majorHAnsi" w:hAnsiTheme="majorHAnsi"/>
            <w:lang w:val="en-CA"/>
          </w:rPr>
          <w:t>now underway</w:t>
        </w:r>
      </w:ins>
      <w:del w:id="137" w:author="Glenn Reed" w:date="2022-08-15T07:09:00Z">
        <w:r w:rsidR="0054750C" w:rsidRPr="00241771" w:rsidDel="00E10E76">
          <w:rPr>
            <w:rFonts w:asciiTheme="majorHAnsi" w:hAnsiTheme="majorHAnsi"/>
            <w:lang w:val="en-CA"/>
          </w:rPr>
          <w:delText>022</w:delText>
        </w:r>
      </w:del>
      <w:r w:rsidR="0054750C" w:rsidRPr="00241771">
        <w:rPr>
          <w:rFonts w:asciiTheme="majorHAnsi" w:hAnsiTheme="majorHAnsi"/>
          <w:lang w:val="en-CA"/>
        </w:rPr>
        <w:t xml:space="preserve">, which </w:t>
      </w:r>
      <w:r w:rsidR="000E6DFC" w:rsidRPr="00241771">
        <w:rPr>
          <w:rFonts w:asciiTheme="majorHAnsi" w:hAnsiTheme="majorHAnsi"/>
          <w:lang w:val="en-CA"/>
        </w:rPr>
        <w:t xml:space="preserve">will </w:t>
      </w:r>
      <w:r w:rsidR="007C0E25" w:rsidRPr="00241771">
        <w:rPr>
          <w:rFonts w:asciiTheme="majorHAnsi" w:hAnsiTheme="majorHAnsi"/>
          <w:lang w:val="en-CA"/>
        </w:rPr>
        <w:t xml:space="preserve">include a set of strategies to achieve the greenhouse gas emissions </w:t>
      </w:r>
      <w:r w:rsidR="00A11A13" w:rsidRPr="00241771">
        <w:rPr>
          <w:rFonts w:asciiTheme="majorHAnsi" w:hAnsiTheme="majorHAnsi"/>
          <w:lang w:val="en-CA"/>
        </w:rPr>
        <w:t xml:space="preserve">mentioned above. Information from an initial public presentation about the </w:t>
      </w:r>
      <w:r w:rsidR="003C78B8" w:rsidRPr="00241771">
        <w:rPr>
          <w:rFonts w:asciiTheme="majorHAnsi" w:hAnsiTheme="majorHAnsi"/>
          <w:lang w:val="en-CA"/>
        </w:rPr>
        <w:t xml:space="preserve">strategy’s development indicated a plan to draw on modeling information from other states and specifically referenced a neighboring state’s </w:t>
      </w:r>
      <w:r w:rsidR="00391F3C" w:rsidRPr="00241771">
        <w:rPr>
          <w:rFonts w:asciiTheme="majorHAnsi" w:hAnsiTheme="majorHAnsi"/>
          <w:lang w:val="en-CA"/>
        </w:rPr>
        <w:t>decarbonization</w:t>
      </w:r>
      <w:r w:rsidR="00391F3C">
        <w:rPr>
          <w:lang w:val="en-CA"/>
        </w:rPr>
        <w:t xml:space="preserve"> roadmap. </w:t>
      </w:r>
      <w:r w:rsidR="00DA3E4F">
        <w:rPr>
          <w:lang w:val="en-CA"/>
        </w:rPr>
        <w:t xml:space="preserve">The development of the strategy reviews </w:t>
      </w:r>
      <w:r w:rsidR="00CA5B98">
        <w:rPr>
          <w:lang w:val="en-CA"/>
        </w:rPr>
        <w:t xml:space="preserve">the findings of the state’s integrated resources plan, the Conservation and Load Management Plan (which spells out Energize Connecticut’s </w:t>
      </w:r>
      <w:r w:rsidR="00D04FF6">
        <w:rPr>
          <w:lang w:val="en-CA"/>
        </w:rPr>
        <w:t>program plans, including those for the residential new construction program), clean energy investment plans developed by the Connecticut Green Bank, and the Energy Assurance Plan.</w:t>
      </w:r>
    </w:p>
    <w:p w14:paraId="0980AC6A" w14:textId="77777777" w:rsidR="001E4FAA" w:rsidRDefault="001E4FAA" w:rsidP="00DA7811">
      <w:pPr>
        <w:pStyle w:val="NoSpacing"/>
        <w:rPr>
          <w:lang w:val="en-CA"/>
        </w:rPr>
      </w:pPr>
    </w:p>
    <w:p w14:paraId="1628CB89" w14:textId="76742685" w:rsidR="001E4FAA" w:rsidRDefault="001B0964" w:rsidP="00BD2DBD">
      <w:r w:rsidRPr="009C5877">
        <w:t>Furthermore—</w:t>
      </w:r>
      <w:r w:rsidR="00906C42">
        <w:t xml:space="preserve">as </w:t>
      </w:r>
      <w:r w:rsidR="00B44A66">
        <w:t>indicated</w:t>
      </w:r>
      <w:r w:rsidR="00906C42">
        <w:t xml:space="preserve"> </w:t>
      </w:r>
      <w:r w:rsidR="007F1263">
        <w:t>in earlier sections of this report</w:t>
      </w:r>
      <w:r w:rsidRPr="009C5877">
        <w:t xml:space="preserve">—DEEP </w:t>
      </w:r>
      <w:r w:rsidR="001F1A44" w:rsidRPr="009C5877">
        <w:t xml:space="preserve">directed the program administrators to transition the </w:t>
      </w:r>
      <w:r w:rsidR="00AA152A" w:rsidRPr="009C5877">
        <w:t>program to an all-electric offering as part of the conditions of approval for the overall Conservation Load Management Plan for 2022</w:t>
      </w:r>
      <w:r w:rsidR="009C5877" w:rsidRPr="009C5877">
        <w:t xml:space="preserve"> </w:t>
      </w:r>
      <w:r w:rsidR="00ED071C">
        <w:t>-</w:t>
      </w:r>
      <w:r w:rsidR="009C5877" w:rsidRPr="009C5877">
        <w:t xml:space="preserve"> 2024.</w:t>
      </w:r>
      <w:r w:rsidR="00B44A66">
        <w:t xml:space="preserve"> Specifically:</w:t>
      </w:r>
    </w:p>
    <w:p w14:paraId="5106614C" w14:textId="7CCF7533" w:rsidR="00B44A66" w:rsidRDefault="00B44A66" w:rsidP="00311406">
      <w:pPr>
        <w:ind w:left="360"/>
      </w:pPr>
      <w:r>
        <w:t>DEEP’s Final Determination on the 2022 – 2024 Conservation and Load Management Plan states that the utilities must “</w:t>
      </w:r>
      <w:r w:rsidRPr="2E257C61">
        <w:t>develop a proposal for transitioning the Residential New Construction program to an all-electric offering by July 2023.” It later states that by October 15, 2022, the utilities must “develop a proposal for transitioning the Residential New Construction program to an all-electric offering by the end of 2023.” The Schedule of Conditions of Approval states that the utilities must “develop a proposal for transitioning the Residential New Construction program into an all-electric offering that will begin accepting projects no later than July 2023.” The Conditions of Approval further elaborates that the proposal should include “interim targets for increasing the proportion of all-electric projects completed through the Residential New Construction program, any necessary changes to incentive structures or levels, and any perceived barriers to an all-electric new construction offering, including workforce development, education, and customer outreach needs and proposed solutions to those barriers.”</w:t>
      </w:r>
    </w:p>
    <w:p w14:paraId="290C4061" w14:textId="36DD2EA4" w:rsidR="00311406" w:rsidRDefault="00311406" w:rsidP="00BD2DBD">
      <w:r>
        <w:t xml:space="preserve">Finally, we present in </w:t>
      </w:r>
      <w:r w:rsidR="00B900BF">
        <w:fldChar w:fldCharType="begin"/>
      </w:r>
      <w:r w:rsidR="00B900BF">
        <w:instrText xml:space="preserve"> REF _Ref109828010 \h </w:instrText>
      </w:r>
      <w:r w:rsidR="00B900BF">
        <w:fldChar w:fldCharType="separate"/>
      </w:r>
      <w:r w:rsidR="009C14A8">
        <w:t xml:space="preserve">Figure </w:t>
      </w:r>
      <w:r w:rsidR="009C14A8">
        <w:rPr>
          <w:noProof/>
        </w:rPr>
        <w:t>2</w:t>
      </w:r>
      <w:r w:rsidR="00B900BF">
        <w:fldChar w:fldCharType="end"/>
      </w:r>
      <w:r w:rsidR="00B900BF">
        <w:t xml:space="preserve"> a generalized illustration of the interrelations of policy, code, and programs within the realm of residential new construction.</w:t>
      </w:r>
    </w:p>
    <w:p w14:paraId="0F07D8E2" w14:textId="71786210" w:rsidR="00B94E2F" w:rsidRDefault="00B94E2F" w:rsidP="00B94E2F">
      <w:pPr>
        <w:pStyle w:val="Caption"/>
      </w:pPr>
      <w:bookmarkStart w:id="138" w:name="_Ref109828010"/>
      <w:r>
        <w:t xml:space="preserve">Figure </w:t>
      </w:r>
      <w:r w:rsidR="00B23CA2">
        <w:fldChar w:fldCharType="begin"/>
      </w:r>
      <w:r w:rsidR="00B23CA2">
        <w:instrText xml:space="preserve"> SEQ Figure \* ARABIC </w:instrText>
      </w:r>
      <w:r w:rsidR="00B23CA2">
        <w:fldChar w:fldCharType="separate"/>
      </w:r>
      <w:r w:rsidR="009C14A8">
        <w:rPr>
          <w:noProof/>
        </w:rPr>
        <w:t>2</w:t>
      </w:r>
      <w:r w:rsidR="00B23CA2">
        <w:rPr>
          <w:noProof/>
        </w:rPr>
        <w:fldChar w:fldCharType="end"/>
      </w:r>
      <w:bookmarkEnd w:id="138"/>
      <w:r>
        <w:t xml:space="preserve">: Illustration of Policy, Code, and </w:t>
      </w:r>
      <w:r w:rsidR="00F91B99">
        <w:t>Program</w:t>
      </w:r>
      <w:r>
        <w:t xml:space="preserve"> Interrelationships</w:t>
      </w:r>
    </w:p>
    <w:p w14:paraId="27BCE307" w14:textId="03ABD4D3" w:rsidR="00435F4E" w:rsidRDefault="009A0FF1" w:rsidP="00F91B99">
      <w:pPr>
        <w:jc w:val="center"/>
      </w:pPr>
      <w:r w:rsidRPr="009A0FF1">
        <w:rPr>
          <w:noProof/>
        </w:rPr>
        <w:drawing>
          <wp:inline distT="0" distB="0" distL="0" distR="0" wp14:anchorId="7210621D" wp14:editId="2D63F141">
            <wp:extent cx="4372991" cy="3157086"/>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8367" cy="3189845"/>
                    </a:xfrm>
                    <a:prstGeom prst="rect">
                      <a:avLst/>
                    </a:prstGeom>
                  </pic:spPr>
                </pic:pic>
              </a:graphicData>
            </a:graphic>
          </wp:inline>
        </w:drawing>
      </w:r>
    </w:p>
    <w:p w14:paraId="7A715E88" w14:textId="6FA75A24" w:rsidR="002A2692" w:rsidRDefault="002A2692" w:rsidP="002A2692">
      <w:pPr>
        <w:pStyle w:val="Heading2"/>
      </w:pPr>
      <w:bookmarkStart w:id="139" w:name="_Toc109995774"/>
      <w:r>
        <w:t>Building Energy Codes</w:t>
      </w:r>
      <w:bookmarkEnd w:id="139"/>
    </w:p>
    <w:p w14:paraId="21D5CB11" w14:textId="5942030B" w:rsidR="00982B15" w:rsidRDefault="00982B15" w:rsidP="00BD2DBD">
      <w:r>
        <w:t xml:space="preserve">Building energy codes are an additional aspect of energy policy that is sometimes treated as </w:t>
      </w:r>
      <w:r w:rsidR="00BC6D9F">
        <w:t xml:space="preserve">a </w:t>
      </w:r>
      <w:r w:rsidR="00F903F2">
        <w:t>separate issue or independent input to the state policy equation.</w:t>
      </w:r>
    </w:p>
    <w:p w14:paraId="6C80AA10" w14:textId="445EA94E" w:rsidR="002A2692" w:rsidRDefault="007C0C73" w:rsidP="00BD2DBD">
      <w:r>
        <w:t>Like other states, Connecticut’s energy code-making entity</w:t>
      </w:r>
      <w:r w:rsidR="00C17234">
        <w:t xml:space="preserve"> (</w:t>
      </w:r>
      <w:r>
        <w:t xml:space="preserve">the </w:t>
      </w:r>
      <w:r w:rsidR="000670A1">
        <w:t>Office of the State Building Inspector</w:t>
      </w:r>
      <w:r>
        <w:t xml:space="preserve"> </w:t>
      </w:r>
      <w:r w:rsidR="00C17234">
        <w:t xml:space="preserve">working together with the </w:t>
      </w:r>
      <w:r w:rsidR="000670A1" w:rsidRPr="000670A1">
        <w:t>Codes &amp; Standards Committe</w:t>
      </w:r>
      <w:r w:rsidR="00556C9C">
        <w:t>e</w:t>
      </w:r>
      <w:r w:rsidR="00C17234">
        <w:t xml:space="preserve">) </w:t>
      </w:r>
      <w:r w:rsidR="000C5BC7">
        <w:t>sets minimum standards for new construction</w:t>
      </w:r>
      <w:r w:rsidR="008304AA">
        <w:t xml:space="preserve"> that effectively establish minimum efficiency levels. </w:t>
      </w:r>
      <w:r w:rsidR="00F4660A">
        <w:t>Typically, states</w:t>
      </w:r>
      <w:r w:rsidR="002A6C24">
        <w:t xml:space="preserve">, including Connecticut, apply model energy codes established by the </w:t>
      </w:r>
      <w:r w:rsidR="007D3C69">
        <w:t>International Code Council</w:t>
      </w:r>
      <w:r w:rsidR="002A6C24">
        <w:t xml:space="preserve"> with state-specific amendments.</w:t>
      </w:r>
      <w:r w:rsidR="00CF182F">
        <w:t xml:space="preserve"> These model codes, referred to as the International Energy Conservation Code (IECC) are updated every three years. Connecticut skipped the </w:t>
      </w:r>
      <w:r w:rsidR="009B331D">
        <w:t>2018 update but is set to adopt the 2021 version in October of 2022.</w:t>
      </w:r>
    </w:p>
    <w:p w14:paraId="24A11E0E" w14:textId="1BD5C1CD" w:rsidR="00F903F2" w:rsidRDefault="00235161" w:rsidP="00BD2DBD">
      <w:r>
        <w:t xml:space="preserve">However, state energy codes can be part of a state energy plan and strategy. Some </w:t>
      </w:r>
      <w:del w:id="140" w:author="Glenn Reed" w:date="2022-08-15T07:11:00Z">
        <w:r w:rsidDel="00990CF1">
          <w:delText xml:space="preserve">of </w:delText>
        </w:r>
      </w:del>
      <w:r>
        <w:t xml:space="preserve">states with leading residential new construction efforts treat </w:t>
      </w:r>
      <w:r w:rsidR="00464062">
        <w:t>energy codes in this way, seeing codes and energy efficiency programs as related and interconnected.</w:t>
      </w:r>
      <w:r w:rsidR="000F713E">
        <w:t xml:space="preserve"> Existing models and approaches include:</w:t>
      </w:r>
    </w:p>
    <w:p w14:paraId="52E8EBC7" w14:textId="0E34A97C" w:rsidR="000F713E" w:rsidRDefault="0049639F">
      <w:pPr>
        <w:pStyle w:val="ListParagraph"/>
        <w:numPr>
          <w:ilvl w:val="0"/>
          <w:numId w:val="33"/>
        </w:numPr>
      </w:pPr>
      <w:r>
        <w:t>In California and New York, policy has driven codes and program design. Upcoming codes are leveraged to promote programs, while program designs and standards strive to stay two to three cycles ahead of code.</w:t>
      </w:r>
    </w:p>
    <w:p w14:paraId="542510B5" w14:textId="33F0161C" w:rsidR="000F713E" w:rsidRDefault="00364DE0">
      <w:pPr>
        <w:pStyle w:val="ListParagraph"/>
        <w:numPr>
          <w:ilvl w:val="0"/>
          <w:numId w:val="33"/>
        </w:numPr>
      </w:pPr>
      <w:r>
        <w:t xml:space="preserve">In the Northwest, the Northwest Energy Efficiency Alliance uses data from its own efforts and those of multiple regional collaborators to </w:t>
      </w:r>
      <w:r w:rsidR="00DF4A33">
        <w:t xml:space="preserve">prove the achievability of new aggressive levels of efficiency, which its codes program </w:t>
      </w:r>
      <w:r w:rsidR="00FA3A51">
        <w:t xml:space="preserve">leverages when making suggestions for new code upgrades in the states the Alliance serves. It is instructive to note that NEEA used to offer a more traditional incentive-based residential new construction program, but now only offers market support such as case studies, trainings, tools, and other resources. Their market support for residential new construction, branded </w:t>
      </w:r>
      <w:r w:rsidR="00FA3A51" w:rsidRPr="00F4660A">
        <w:t>BetterBuiltNW</w:t>
      </w:r>
      <w:r w:rsidR="00FA3A51">
        <w:t xml:space="preserve">, is a part of </w:t>
      </w:r>
      <w:r w:rsidR="00C37B2D">
        <w:t>its codes and standards program. Our contact at the Alliance told us that they made this change because quickly rising baselines (codes</w:t>
      </w:r>
      <w:commentRangeStart w:id="141"/>
      <w:r w:rsidR="00C37B2D">
        <w:t>) made it nearly impossible to maintain a cost-effective resource acquisition program.</w:t>
      </w:r>
      <w:commentRangeEnd w:id="141"/>
      <w:r w:rsidR="00494F79">
        <w:rPr>
          <w:rStyle w:val="CommentReference"/>
        </w:rPr>
        <w:commentReference w:id="141"/>
      </w:r>
    </w:p>
    <w:p w14:paraId="4C6823F9" w14:textId="671CA569" w:rsidR="000F713E" w:rsidRDefault="00635304">
      <w:pPr>
        <w:pStyle w:val="ListParagraph"/>
        <w:numPr>
          <w:ilvl w:val="0"/>
          <w:numId w:val="33"/>
        </w:numPr>
      </w:pPr>
      <w:r>
        <w:t xml:space="preserve">In Massachusetts, </w:t>
      </w:r>
      <w:r w:rsidR="00CB1186">
        <w:t>towns are allowed to pass</w:t>
      </w:r>
      <w:r w:rsidR="00064DFF">
        <w:t xml:space="preserve"> bylaws that raise the minimum energy code to the state’s S</w:t>
      </w:r>
      <w:r>
        <w:t>tretch code</w:t>
      </w:r>
      <w:r w:rsidR="00064DFF">
        <w:t xml:space="preserve"> </w:t>
      </w:r>
      <w:r w:rsidR="004875FB">
        <w:t>level</w:t>
      </w:r>
      <w:r>
        <w:t>s</w:t>
      </w:r>
      <w:r w:rsidR="004875FB">
        <w:t>. Because of financial incentives, more than 80% of town</w:t>
      </w:r>
      <w:r w:rsidR="00ED0A46">
        <w:t>s have adopted the Stretch code. That ri</w:t>
      </w:r>
      <w:r w:rsidR="001F79A8">
        <w:t>se in code along with continued support of incentives through</w:t>
      </w:r>
      <w:r w:rsidR="00A24E3E">
        <w:t xml:space="preserve"> </w:t>
      </w:r>
      <w:r w:rsidR="000A4E9B">
        <w:t>the Mass Save residential new construction program</w:t>
      </w:r>
      <w:r w:rsidR="00A24E3E">
        <w:t xml:space="preserve"> have lifted the level of energy efficiency in new construction significantly</w:t>
      </w:r>
      <w:r w:rsidR="000A4E9B">
        <w:t>.</w:t>
      </w:r>
    </w:p>
    <w:p w14:paraId="3763518A" w14:textId="7A8042DB" w:rsidR="009355B6" w:rsidRDefault="009355B6" w:rsidP="009355B6">
      <w:pPr>
        <w:pStyle w:val="Heading2"/>
      </w:pPr>
      <w:bookmarkStart w:id="142" w:name="_Ref108415413"/>
      <w:bookmarkStart w:id="143" w:name="_Ref108415429"/>
      <w:bookmarkStart w:id="144" w:name="_Ref108416747"/>
      <w:bookmarkStart w:id="145" w:name="_Ref108416812"/>
      <w:bookmarkStart w:id="146" w:name="_Toc109995775"/>
      <w:r>
        <w:t>Recommendations</w:t>
      </w:r>
      <w:bookmarkEnd w:id="142"/>
      <w:bookmarkEnd w:id="143"/>
      <w:bookmarkEnd w:id="144"/>
      <w:bookmarkEnd w:id="145"/>
      <w:bookmarkEnd w:id="146"/>
    </w:p>
    <w:p w14:paraId="7BA46D21" w14:textId="3B3E5319" w:rsidR="009355B6" w:rsidRPr="00A13E4A" w:rsidRDefault="009355B6" w:rsidP="009355B6">
      <w:pPr>
        <w:rPr>
          <w:b/>
          <w:bCs/>
        </w:rPr>
      </w:pPr>
      <w:r>
        <w:t>Connecticut could better facilitate effective and aggressive new construction program efforts through policy</w:t>
      </w:r>
      <w:r w:rsidR="00600ED3">
        <w:t xml:space="preserve"> and codes</w:t>
      </w:r>
      <w:r>
        <w:t xml:space="preserve">. To do so, </w:t>
      </w:r>
      <w:r w:rsidRPr="00A13E4A">
        <w:rPr>
          <w:b/>
          <w:bCs/>
        </w:rPr>
        <w:t>we recommend that DEEP</w:t>
      </w:r>
      <w:r w:rsidRPr="79AEB685">
        <w:rPr>
          <w:b/>
          <w:bCs/>
        </w:rPr>
        <w:t>:</w:t>
      </w:r>
    </w:p>
    <w:p w14:paraId="7B331A94" w14:textId="16E63C99" w:rsidR="00814C5C" w:rsidRDefault="005A6851">
      <w:pPr>
        <w:pStyle w:val="ListParagraph"/>
        <w:numPr>
          <w:ilvl w:val="0"/>
          <w:numId w:val="22"/>
        </w:numPr>
        <w:spacing w:after="240"/>
        <w:contextualSpacing/>
        <w:rPr>
          <w:b/>
          <w:bCs/>
        </w:rPr>
      </w:pPr>
      <w:commentRangeStart w:id="147"/>
      <w:r w:rsidRPr="00932F88">
        <w:rPr>
          <w:b/>
          <w:bCs/>
        </w:rPr>
        <w:t xml:space="preserve">As part of its comprehensive energy planning, lay out </w:t>
      </w:r>
      <w:r>
        <w:rPr>
          <w:b/>
          <w:bCs/>
        </w:rPr>
        <w:t xml:space="preserve">as much of </w:t>
      </w:r>
      <w:r w:rsidRPr="00932F88">
        <w:rPr>
          <w:b/>
          <w:bCs/>
        </w:rPr>
        <w:t xml:space="preserve">a vision </w:t>
      </w:r>
      <w:r>
        <w:rPr>
          <w:b/>
          <w:bCs/>
        </w:rPr>
        <w:t xml:space="preserve">as feasible </w:t>
      </w:r>
      <w:r w:rsidRPr="00932F88">
        <w:rPr>
          <w:b/>
          <w:bCs/>
        </w:rPr>
        <w:t xml:space="preserve">for how Energize Connecticut’s residential new construction program </w:t>
      </w:r>
      <w:r>
        <w:rPr>
          <w:b/>
          <w:bCs/>
        </w:rPr>
        <w:t>will help achieve</w:t>
      </w:r>
      <w:r w:rsidRPr="00932F88">
        <w:rPr>
          <w:b/>
          <w:bCs/>
        </w:rPr>
        <w:t xml:space="preserve"> the state’s </w:t>
      </w:r>
      <w:r>
        <w:rPr>
          <w:b/>
          <w:bCs/>
        </w:rPr>
        <w:t xml:space="preserve">relevant </w:t>
      </w:r>
      <w:r w:rsidRPr="00932F88">
        <w:rPr>
          <w:b/>
          <w:bCs/>
        </w:rPr>
        <w:t>energy policies and what its priorities should be.</w:t>
      </w:r>
      <w:commentRangeEnd w:id="147"/>
      <w:r w:rsidR="00A1720B">
        <w:rPr>
          <w:rStyle w:val="CommentReference"/>
        </w:rPr>
        <w:commentReference w:id="147"/>
      </w:r>
    </w:p>
    <w:p w14:paraId="4F1B487B" w14:textId="3E8962E0" w:rsidR="00580003" w:rsidRPr="00C64DBF" w:rsidRDefault="00814C5C">
      <w:pPr>
        <w:pStyle w:val="ListParagraph"/>
        <w:numPr>
          <w:ilvl w:val="1"/>
          <w:numId w:val="22"/>
        </w:numPr>
        <w:spacing w:after="240"/>
        <w:contextualSpacing/>
      </w:pPr>
      <w:r w:rsidRPr="00C64DBF">
        <w:t xml:space="preserve">Ideally, this </w:t>
      </w:r>
      <w:r w:rsidR="008B2088" w:rsidRPr="00C64DBF">
        <w:t xml:space="preserve">vision would allocate an aspirational share of the climate reduction goals Connecticut is seeking to meet to the </w:t>
      </w:r>
      <w:r w:rsidR="00E170AF" w:rsidRPr="00C64DBF">
        <w:t>program so it has a target to plan around. The vision should also specify how priorities, such as greenhouse carbon emission</w:t>
      </w:r>
      <w:r w:rsidR="008463DD" w:rsidRPr="00C64DBF">
        <w:t xml:space="preserve"> reductions,</w:t>
      </w:r>
      <w:r w:rsidR="00E170AF" w:rsidRPr="00C64DBF">
        <w:t xml:space="preserve"> </w:t>
      </w:r>
      <w:r w:rsidR="00C8048A" w:rsidRPr="00C64DBF">
        <w:t>affordability</w:t>
      </w:r>
      <w:r w:rsidR="008463DD" w:rsidRPr="00C64DBF">
        <w:t>, and other considerations</w:t>
      </w:r>
      <w:r w:rsidR="00C8048A" w:rsidRPr="00C64DBF">
        <w:t>, should</w:t>
      </w:r>
      <w:r w:rsidR="00580003" w:rsidRPr="00C64DBF">
        <w:t xml:space="preserve"> be balanced.</w:t>
      </w:r>
    </w:p>
    <w:p w14:paraId="06F93691" w14:textId="676312A7" w:rsidR="001F66B6" w:rsidRPr="00C64DBF" w:rsidRDefault="00580003">
      <w:pPr>
        <w:pStyle w:val="ListParagraph"/>
        <w:numPr>
          <w:ilvl w:val="1"/>
          <w:numId w:val="22"/>
        </w:numPr>
        <w:spacing w:after="240"/>
        <w:contextualSpacing/>
      </w:pPr>
      <w:r w:rsidRPr="00C64DBF">
        <w:t xml:space="preserve">Establishing a roadmap, as Massachusetts has done, would be helpful, but we recommend that the roadmap be more specific in </w:t>
      </w:r>
      <w:r w:rsidR="00C92EAF" w:rsidRPr="00C64DBF">
        <w:t>linking goals, strategies, and implementation mechanisms (</w:t>
      </w:r>
      <w:r w:rsidR="008463DD" w:rsidRPr="00C64DBF">
        <w:t>such as</w:t>
      </w:r>
      <w:r w:rsidR="00C92EAF" w:rsidRPr="00C64DBF">
        <w:t xml:space="preserve"> the Energize Connecticut programs</w:t>
      </w:r>
      <w:r w:rsidR="001F66B6" w:rsidRPr="00C64DBF">
        <w:t>).</w:t>
      </w:r>
    </w:p>
    <w:p w14:paraId="1772EC56" w14:textId="77777777" w:rsidR="00B24374" w:rsidRPr="00B24374" w:rsidRDefault="00311727" w:rsidP="2E257C61">
      <w:pPr>
        <w:pStyle w:val="ListParagraph"/>
        <w:numPr>
          <w:ilvl w:val="1"/>
          <w:numId w:val="22"/>
        </w:numPr>
        <w:spacing w:after="240"/>
        <w:contextualSpacing/>
        <w:rPr>
          <w:rFonts w:eastAsia="Calibri" w:cs="Calibri"/>
        </w:rPr>
      </w:pPr>
      <w:r>
        <w:t>W</w:t>
      </w:r>
      <w:r w:rsidR="001F66B6">
        <w:t xml:space="preserve">ith the larger strategy and priorities still being worked out, </w:t>
      </w:r>
      <w:r w:rsidR="0048072F">
        <w:t xml:space="preserve">we believe it is prudent to allow the utilities </w:t>
      </w:r>
      <w:r>
        <w:t xml:space="preserve">and market </w:t>
      </w:r>
      <w:r w:rsidR="0048072F">
        <w:t xml:space="preserve">sufficient time </w:t>
      </w:r>
      <w:r w:rsidR="003428B4">
        <w:t xml:space="preserve">for the full </w:t>
      </w:r>
      <w:r w:rsidR="0048072F">
        <w:t>transition</w:t>
      </w:r>
      <w:r w:rsidR="003428B4">
        <w:t xml:space="preserve"> of</w:t>
      </w:r>
      <w:r w:rsidR="0048072F">
        <w:t xml:space="preserve"> the </w:t>
      </w:r>
      <w:r w:rsidR="003428B4">
        <w:t xml:space="preserve">residential new construction </w:t>
      </w:r>
      <w:r w:rsidR="0048072F">
        <w:t xml:space="preserve">program to all-electric </w:t>
      </w:r>
      <w:r w:rsidR="00711A92">
        <w:t xml:space="preserve">offering </w:t>
      </w:r>
      <w:r w:rsidR="0048072F">
        <w:t xml:space="preserve">to ensure that builders not ready to make the transition are not left behind. </w:t>
      </w:r>
      <w:r w:rsidR="2E257C61" w:rsidRPr="2E257C61">
        <w:t>We applaud DEEP for acknowledging the need for a transition plan and some of its key components. We believe that the utilities</w:t>
      </w:r>
      <w:r w:rsidR="003428B4">
        <w:t>—and the market—</w:t>
      </w:r>
      <w:r w:rsidR="2E257C61" w:rsidRPr="2E257C61">
        <w:t xml:space="preserve">may need more time to </w:t>
      </w:r>
      <w:r w:rsidR="00B63C0A">
        <w:t xml:space="preserve">complete (but not begin) </w:t>
      </w:r>
      <w:r w:rsidR="2E257C61" w:rsidRPr="2E257C61">
        <w:t xml:space="preserve">the transition. </w:t>
      </w:r>
      <w:commentRangeStart w:id="148"/>
      <w:r w:rsidR="008463DD">
        <w:t xml:space="preserve">We base this assessment </w:t>
      </w:r>
      <w:r w:rsidR="00415EC2">
        <w:t xml:space="preserve">on such factors as the small share of </w:t>
      </w:r>
      <w:r w:rsidR="00B36A3A">
        <w:t xml:space="preserve">participating homes currently </w:t>
      </w:r>
      <w:r w:rsidR="00CF3336">
        <w:t xml:space="preserve">that </w:t>
      </w:r>
      <w:r w:rsidR="00B36A3A">
        <w:t xml:space="preserve">follow the all-electric path </w:t>
      </w:r>
      <w:commentRangeEnd w:id="148"/>
      <w:r w:rsidR="003B01AD">
        <w:rPr>
          <w:rStyle w:val="CommentReference"/>
        </w:rPr>
        <w:commentReference w:id="148"/>
      </w:r>
      <w:r w:rsidR="00B36A3A">
        <w:t xml:space="preserve">and </w:t>
      </w:r>
      <w:r w:rsidR="00CF3336">
        <w:t xml:space="preserve">the fact that </w:t>
      </w:r>
      <w:r w:rsidR="00034822">
        <w:t>high efficiency for remaining in-home combustion will be needed to achieve the established climate targets</w:t>
      </w:r>
      <w:r w:rsidR="00443DB1">
        <w:t>.</w:t>
      </w:r>
    </w:p>
    <w:p w14:paraId="57C62855" w14:textId="77777777" w:rsidR="00F01DE6" w:rsidRPr="00F01DE6" w:rsidRDefault="005E43BD">
      <w:pPr>
        <w:pStyle w:val="ListParagraph"/>
        <w:numPr>
          <w:ilvl w:val="0"/>
          <w:numId w:val="22"/>
        </w:numPr>
        <w:spacing w:after="240"/>
        <w:contextualSpacing/>
      </w:pPr>
      <w:commentRangeStart w:id="149"/>
      <w:r>
        <w:rPr>
          <w:b/>
          <w:bCs/>
        </w:rPr>
        <w:t xml:space="preserve">Coordinate with </w:t>
      </w:r>
      <w:r w:rsidR="00DA43C9">
        <w:rPr>
          <w:b/>
          <w:bCs/>
        </w:rPr>
        <w:t xml:space="preserve">the </w:t>
      </w:r>
      <w:r w:rsidR="00381A0C">
        <w:rPr>
          <w:b/>
          <w:bCs/>
        </w:rPr>
        <w:t xml:space="preserve">Office of the State Building Inspector on future code upgrades and state amendments to </w:t>
      </w:r>
      <w:r w:rsidR="0055064E">
        <w:rPr>
          <w:b/>
          <w:bCs/>
        </w:rPr>
        <w:t>introduce, if feasible, a requirement that newly built residential buildings</w:t>
      </w:r>
      <w:r w:rsidR="00F01DE6">
        <w:rPr>
          <w:b/>
          <w:bCs/>
        </w:rPr>
        <w:t>’ energy-using systems be all-electric.</w:t>
      </w:r>
      <w:commentRangeEnd w:id="149"/>
      <w:r w:rsidR="002D24A4">
        <w:rPr>
          <w:rStyle w:val="CommentReference"/>
        </w:rPr>
        <w:commentReference w:id="149"/>
      </w:r>
    </w:p>
    <w:p w14:paraId="412CF82E" w14:textId="327517C3" w:rsidR="006517B5" w:rsidRPr="00903368" w:rsidRDefault="00F01DE6">
      <w:pPr>
        <w:pStyle w:val="ListParagraph"/>
        <w:numPr>
          <w:ilvl w:val="1"/>
          <w:numId w:val="22"/>
        </w:numPr>
        <w:spacing w:after="240"/>
        <w:contextualSpacing/>
      </w:pPr>
      <w:r w:rsidRPr="00903368">
        <w:t>Doing so and communicating th</w:t>
      </w:r>
      <w:r w:rsidR="005F7C94" w:rsidRPr="00903368">
        <w:t>e intended timing of th</w:t>
      </w:r>
      <w:r w:rsidRPr="00903368">
        <w:t xml:space="preserve">is transition widely to the market would allow </w:t>
      </w:r>
      <w:r w:rsidR="00B8604F" w:rsidRPr="00903368">
        <w:t>ensure all-electric new construction within a reasonable timeframe (presumably one or two code cycles) and position the Energize Connecticut residential new construction program to s</w:t>
      </w:r>
      <w:r w:rsidR="006517B5" w:rsidRPr="00903368">
        <w:t xml:space="preserve">upport and </w:t>
      </w:r>
      <w:r w:rsidR="00903368" w:rsidRPr="00903368">
        <w:t>accelerate</w:t>
      </w:r>
      <w:r w:rsidR="006517B5" w:rsidRPr="00903368">
        <w:t xml:space="preserve"> the transition through financial, technical, and market support.</w:t>
      </w:r>
    </w:p>
    <w:p w14:paraId="12DF60ED" w14:textId="6C32901B" w:rsidR="009355B6" w:rsidRPr="00903368" w:rsidRDefault="006517B5">
      <w:pPr>
        <w:pStyle w:val="ListParagraph"/>
        <w:numPr>
          <w:ilvl w:val="1"/>
          <w:numId w:val="22"/>
        </w:numPr>
        <w:spacing w:after="240"/>
        <w:contextualSpacing/>
      </w:pPr>
      <w:r w:rsidRPr="00903368">
        <w:t xml:space="preserve">If such a code transition were clearly laid out for the code, participation rates in </w:t>
      </w:r>
      <w:r w:rsidR="00B00F94" w:rsidRPr="00903368">
        <w:t>Energize Connecticut’s</w:t>
      </w:r>
      <w:r w:rsidRPr="00903368">
        <w:t xml:space="preserve"> all-electric offerings would likely increase substantially and the </w:t>
      </w:r>
      <w:r w:rsidR="00B00F94" w:rsidRPr="00903368">
        <w:t xml:space="preserve">residential new construction program could become an all-electric program without losing </w:t>
      </w:r>
      <w:r w:rsidR="003D71AF" w:rsidRPr="00903368">
        <w:t>important influence i</w:t>
      </w:r>
      <w:r w:rsidR="00903368" w:rsidRPr="00903368">
        <w:t>n homes with continued use of combustion appliances and equipment.</w:t>
      </w:r>
      <w:r w:rsidR="00903368" w:rsidRPr="00903368">
        <w:rPr>
          <w:rStyle w:val="CommentReference"/>
        </w:rPr>
        <w:t xml:space="preserve"> </w:t>
      </w:r>
      <w:r w:rsidR="009355B6" w:rsidRPr="00903368">
        <w:t xml:space="preserve"> </w:t>
      </w:r>
    </w:p>
    <w:p w14:paraId="6C3C68AE" w14:textId="77777777" w:rsidR="0073721F" w:rsidRDefault="0073721F" w:rsidP="00A305D5"/>
    <w:p w14:paraId="5B0AE083" w14:textId="77777777" w:rsidR="00427B0E" w:rsidRDefault="00427B0E" w:rsidP="00A305D5"/>
    <w:p w14:paraId="31A92B55" w14:textId="77777777" w:rsidR="00F013FA" w:rsidRDefault="00F013FA" w:rsidP="00A305D5">
      <w:pPr>
        <w:sectPr w:rsidR="00F013FA" w:rsidSect="00642B47">
          <w:headerReference w:type="default" r:id="rId33"/>
          <w:pgSz w:w="12240" w:h="15840"/>
          <w:pgMar w:top="1800" w:right="1152" w:bottom="1440" w:left="1440" w:header="720" w:footer="893" w:gutter="0"/>
          <w:cols w:space="720"/>
          <w:docGrid w:linePitch="326"/>
        </w:sectPr>
      </w:pPr>
    </w:p>
    <w:p w14:paraId="46962CF3" w14:textId="43C64DFC" w:rsidR="00F013FA" w:rsidRDefault="00E93009" w:rsidP="00AC11FE">
      <w:pPr>
        <w:pStyle w:val="Heading1"/>
      </w:pPr>
      <w:bookmarkStart w:id="150" w:name="_Ref108250348"/>
      <w:bookmarkStart w:id="151" w:name="_Toc109995776"/>
      <w:r>
        <w:rPr>
          <w:noProof/>
        </w:rPr>
        <w:drawing>
          <wp:anchor distT="0" distB="0" distL="114300" distR="114300" simplePos="0" relativeHeight="251658242" behindDoc="0" locked="0" layoutInCell="1" allowOverlap="1" wp14:anchorId="3DD745DB" wp14:editId="5D7C4EAA">
            <wp:simplePos x="0" y="0"/>
            <wp:positionH relativeFrom="column">
              <wp:posOffset>5274945</wp:posOffset>
            </wp:positionH>
            <wp:positionV relativeFrom="paragraph">
              <wp:posOffset>-417905</wp:posOffset>
            </wp:positionV>
            <wp:extent cx="831850" cy="859155"/>
            <wp:effectExtent l="0" t="0" r="0" b="4445"/>
            <wp:wrapNone/>
            <wp:docPr id="2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5F5" w:rsidRPr="004F56ED">
        <w:rPr>
          <w:noProof/>
        </w:rPr>
        <mc:AlternateContent>
          <mc:Choice Requires="wps">
            <w:drawing>
              <wp:anchor distT="0" distB="0" distL="114300" distR="114300" simplePos="0" relativeHeight="251658243" behindDoc="1" locked="0" layoutInCell="1" allowOverlap="1" wp14:anchorId="5C0AA816" wp14:editId="63CC7786">
                <wp:simplePos x="0" y="0"/>
                <wp:positionH relativeFrom="column">
                  <wp:posOffset>-914400</wp:posOffset>
                </wp:positionH>
                <wp:positionV relativeFrom="paragraph">
                  <wp:posOffset>-1132243</wp:posOffset>
                </wp:positionV>
                <wp:extent cx="7863840" cy="1839557"/>
                <wp:effectExtent l="0" t="0" r="0" b="254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839557"/>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21810" id="Rectangle 22" o:spid="_x0000_s1026" alt="&quot;&quot;" style="position:absolute;margin-left:-1in;margin-top:-89.15pt;width:619.2pt;height:144.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" fillcolor="#344a0b" stroked="f"/>
            </w:pict>
          </mc:Fallback>
        </mc:AlternateContent>
      </w:r>
      <w:r w:rsidR="004F08AA">
        <w:rPr>
          <w:noProof/>
        </w:rPr>
        <w:t>Promot</w:t>
      </w:r>
      <w:r w:rsidR="007D6EF5">
        <w:rPr>
          <w:noProof/>
        </w:rPr>
        <w:t>e</w:t>
      </w:r>
      <w:r w:rsidR="00F013FA">
        <w:t xml:space="preserve"> Forward-Looking </w:t>
      </w:r>
      <w:bookmarkEnd w:id="150"/>
      <w:r w:rsidR="001D75F5">
        <w:t xml:space="preserve">Program </w:t>
      </w:r>
      <w:r>
        <w:br/>
      </w:r>
      <w:r w:rsidR="001D75F5">
        <w:t>Approaches</w:t>
      </w:r>
      <w:bookmarkEnd w:id="151"/>
    </w:p>
    <w:p w14:paraId="30199B34" w14:textId="77777777" w:rsidR="00DF5ED4" w:rsidRDefault="00DF5ED4" w:rsidP="00BB0027"/>
    <w:p w14:paraId="1441FE1D" w14:textId="3FA3E837" w:rsidR="00F83DF0" w:rsidRDefault="00BA1BAD" w:rsidP="00DF5ED4">
      <w:r>
        <w:t xml:space="preserve">As the regulatory </w:t>
      </w:r>
      <w:r w:rsidR="002A765F">
        <w:t>agency</w:t>
      </w:r>
      <w:r>
        <w:t xml:space="preserve"> overseeing </w:t>
      </w:r>
      <w:r w:rsidR="002A765F">
        <w:t xml:space="preserve">the utility-run energy efficiency program in Connecticut, DEEP could </w:t>
      </w:r>
      <w:r w:rsidR="006772B3">
        <w:t>pave the way for</w:t>
      </w:r>
      <w:r w:rsidR="006765AF">
        <w:t xml:space="preserve"> some of the practices we identified in other leading states and promote more innovation that aligns with state </w:t>
      </w:r>
      <w:r w:rsidR="00F83DF0">
        <w:t>policy goals in several ways.</w:t>
      </w:r>
      <w:r w:rsidR="00476A83">
        <w:t xml:space="preserve"> We describe</w:t>
      </w:r>
      <w:r w:rsidR="007E4068">
        <w:t xml:space="preserve"> the role of incentives, cost-effectiveness requirements, and </w:t>
      </w:r>
      <w:r w:rsidR="001C2193">
        <w:t xml:space="preserve">flexibility to conduct market transformation </w:t>
      </w:r>
      <w:r w:rsidR="00917B89">
        <w:t>efforts below and then present recommendations for adjustments DEEP could make in each of these areas.</w:t>
      </w:r>
      <w:r w:rsidR="004D043B">
        <w:t xml:space="preserve"> Where relevant, we present examples from leading states, but parts of this discussion are not based on best practice, but rather on observations about Connecticut’s current structure.</w:t>
      </w:r>
    </w:p>
    <w:p w14:paraId="36AB09B0" w14:textId="784D9C49" w:rsidR="0097582C" w:rsidRDefault="000E4986" w:rsidP="006A5E52">
      <w:pPr>
        <w:pStyle w:val="Heading2"/>
      </w:pPr>
      <w:bookmarkStart w:id="152" w:name="_Toc109995777"/>
      <w:r>
        <w:t>Incentives</w:t>
      </w:r>
      <w:r w:rsidR="007E32C7">
        <w:t xml:space="preserve"> and Metrics</w:t>
      </w:r>
      <w:bookmarkEnd w:id="152"/>
    </w:p>
    <w:p w14:paraId="6417989D" w14:textId="506661C2" w:rsidR="00AB7024" w:rsidRDefault="00632F44" w:rsidP="00F013FA">
      <w:r>
        <w:t>DEEP incentivizes Energize Connecticut</w:t>
      </w:r>
      <w:r w:rsidR="007A7155">
        <w:t>’s program administrators</w:t>
      </w:r>
      <w:r>
        <w:t xml:space="preserve"> </w:t>
      </w:r>
      <w:r w:rsidR="0006406D">
        <w:t>to priori</w:t>
      </w:r>
      <w:r w:rsidR="007A7155">
        <w:t xml:space="preserve">tize certain objectives through the performance management incentives offered to the utilities and through the </w:t>
      </w:r>
      <w:r w:rsidR="00EA74AE">
        <w:t xml:space="preserve">quantitative goals that are set and them tracked and reported as metrics. </w:t>
      </w:r>
    </w:p>
    <w:p w14:paraId="4D10103D" w14:textId="700621EE" w:rsidR="00FC7CDA" w:rsidRDefault="00287F10" w:rsidP="00F013FA">
      <w:commentRangeStart w:id="153"/>
      <w:r>
        <w:t xml:space="preserve">In Connecticut, a performance management incentive for the utilities is driven largely by quantified energy savings. </w:t>
      </w:r>
      <w:r w:rsidR="003065E3">
        <w:t xml:space="preserve">While there is a secondary metric for residential new construction that is based on the percentage of participants with HERS scores of 50 or less, </w:t>
      </w:r>
      <w:r w:rsidR="00FC7CDA">
        <w:t xml:space="preserve">such secondary metrics are not weighed heavily. Also, while a step in the positive direction, framing </w:t>
      </w:r>
      <w:r w:rsidR="00067B83">
        <w:t xml:space="preserve">incentives on the share of participation at a certain efficiency level promotes </w:t>
      </w:r>
      <w:r w:rsidR="00250A05">
        <w:t xml:space="preserve">efficient home performance. A better metric for a program that seeks to change market practices would be framed as the share of </w:t>
      </w:r>
      <w:r w:rsidR="004D043B">
        <w:t>all new homes being constructed that exceed code or past industry standard practice in some measurable way.</w:t>
      </w:r>
      <w:r w:rsidR="00BB3BEB">
        <w:t xml:space="preserve"> As the </w:t>
      </w:r>
      <w:r w:rsidR="004B6973">
        <w:t xml:space="preserve">current policy goals are oriented around overall reductions in greenhouse gas emissions, </w:t>
      </w:r>
      <w:r w:rsidR="001416BB">
        <w:t xml:space="preserve">an appropriate metric for a holistic new construction program would be </w:t>
      </w:r>
      <w:r w:rsidR="00F1019F">
        <w:t>oriented around (</w:t>
      </w:r>
      <w:r w:rsidR="005064C4">
        <w:t>decreas</w:t>
      </w:r>
      <w:r w:rsidR="00F1019F">
        <w:t>ed) total</w:t>
      </w:r>
      <w:r w:rsidR="005064C4">
        <w:t xml:space="preserve"> modeled greenhouse gas emissions from the </w:t>
      </w:r>
      <w:r w:rsidR="00F1019F">
        <w:t>entirety</w:t>
      </w:r>
      <w:r w:rsidR="005064C4">
        <w:t xml:space="preserve"> of newly built homes</w:t>
      </w:r>
      <w:r w:rsidR="00F1019F">
        <w:t xml:space="preserve">. </w:t>
      </w:r>
      <w:r w:rsidR="00E63840">
        <w:t>Admittedly, such a metric would include and reward practices outside the program’s control, but it would also provide an inducement and reward indirect effects</w:t>
      </w:r>
      <w:r w:rsidR="00876AE1">
        <w:t>, such as the influence training and market support have on builder practices.</w:t>
      </w:r>
      <w:commentRangeEnd w:id="153"/>
      <w:r w:rsidR="00AF6A40">
        <w:rPr>
          <w:rStyle w:val="CommentReference"/>
        </w:rPr>
        <w:commentReference w:id="153"/>
      </w:r>
    </w:p>
    <w:p w14:paraId="098310CD" w14:textId="78CB12BD" w:rsidR="00FE7690" w:rsidRDefault="00FE7690" w:rsidP="006A5E52">
      <w:pPr>
        <w:pStyle w:val="Heading2"/>
      </w:pPr>
      <w:bookmarkStart w:id="154" w:name="_Toc109995778"/>
      <w:r>
        <w:t>Cost Effectiveness as a Barrier</w:t>
      </w:r>
      <w:bookmarkEnd w:id="154"/>
    </w:p>
    <w:p w14:paraId="4FFC10D1" w14:textId="343857E9" w:rsidR="005953C3" w:rsidRDefault="00F73CBF" w:rsidP="00F013FA">
      <w:r>
        <w:t xml:space="preserve">We find that the benefit-cost process in place for Energize Connecticut programs </w:t>
      </w:r>
      <w:r w:rsidR="00864190">
        <w:t>is too restrictive for residential new construction programs and is likely a barrier to optimized program design</w:t>
      </w:r>
      <w:r w:rsidR="00252AAF">
        <w:t xml:space="preserve">. </w:t>
      </w:r>
      <w:r w:rsidR="00C42D04">
        <w:t xml:space="preserve">As illustrated in </w:t>
      </w:r>
      <w:r w:rsidR="00A862F9">
        <w:fldChar w:fldCharType="begin"/>
      </w:r>
      <w:r w:rsidR="00A862F9">
        <w:instrText xml:space="preserve"> REF _Ref108377692 \h </w:instrText>
      </w:r>
      <w:r w:rsidR="00A862F9">
        <w:fldChar w:fldCharType="separate"/>
      </w:r>
      <w:r w:rsidR="009C14A8">
        <w:t xml:space="preserve">Figure </w:t>
      </w:r>
      <w:r w:rsidR="009C14A8">
        <w:rPr>
          <w:noProof/>
        </w:rPr>
        <w:t>3</w:t>
      </w:r>
      <w:r w:rsidR="00A862F9">
        <w:fldChar w:fldCharType="end"/>
      </w:r>
      <w:r w:rsidR="00A862F9">
        <w:t xml:space="preserve">, programs must meet a Utility Cost Test or a </w:t>
      </w:r>
      <w:commentRangeStart w:id="155"/>
      <w:r w:rsidR="00A862F9">
        <w:t xml:space="preserve">Modified Utility Cost Test </w:t>
      </w:r>
      <w:commentRangeEnd w:id="155"/>
      <w:r w:rsidR="00E75F80">
        <w:rPr>
          <w:rStyle w:val="CommentReference"/>
        </w:rPr>
        <w:commentReference w:id="155"/>
      </w:r>
      <w:r w:rsidR="00A862F9">
        <w:t xml:space="preserve">before they can be considered further and </w:t>
      </w:r>
      <w:r w:rsidR="00403268">
        <w:t>undergo a Resource Cost Test (for informational purposes). The Resource Cost Test does include consideration</w:t>
      </w:r>
      <w:r w:rsidR="009A039A">
        <w:t xml:space="preserve"> of non-energy impacts, including reductions in greenhouse gas emissions at a respectable $125 of valuation per ton of </w:t>
      </w:r>
      <w:r w:rsidR="00082244">
        <w:t>CO</w:t>
      </w:r>
      <w:r w:rsidR="00082244" w:rsidRPr="00082244">
        <w:rPr>
          <w:vertAlign w:val="subscript"/>
        </w:rPr>
        <w:t>2</w:t>
      </w:r>
      <w:r w:rsidR="00082244">
        <w:t xml:space="preserve">. However, the </w:t>
      </w:r>
      <w:r w:rsidR="006C4674">
        <w:t>absence of these considerations in the initial screening tests</w:t>
      </w:r>
      <w:r w:rsidR="00D4506A">
        <w:t xml:space="preserve"> may well hold back the program from optimizing its potential to contribute to </w:t>
      </w:r>
      <w:r w:rsidR="002640D7">
        <w:t xml:space="preserve">state climate goals. Given the importance of climate goals to the state and the role new construction can play in </w:t>
      </w:r>
      <w:r w:rsidR="00F21E41">
        <w:t>reducing future carbon emissions, the benefit of redu</w:t>
      </w:r>
      <w:r w:rsidR="008A7DE3">
        <w:t>ced</w:t>
      </w:r>
      <w:r w:rsidR="00F21E41">
        <w:t xml:space="preserve"> carbon </w:t>
      </w:r>
      <w:r w:rsidR="000373FF">
        <w:t xml:space="preserve">emissions should be </w:t>
      </w:r>
      <w:r w:rsidR="008A7DE3">
        <w:t xml:space="preserve">a primary factor and not a secondary for-information-only metric in deciding whether </w:t>
      </w:r>
      <w:r w:rsidR="005953C3">
        <w:t>a program is cost-effective.</w:t>
      </w:r>
    </w:p>
    <w:p w14:paraId="0B8933D4" w14:textId="01E5362D" w:rsidR="0075190B" w:rsidRDefault="006308E4" w:rsidP="0075190B">
      <w:pPr>
        <w:pStyle w:val="Caption"/>
      </w:pPr>
      <w:bookmarkStart w:id="156" w:name="_Ref108377692"/>
      <w:r>
        <w:rPr>
          <w:noProof/>
        </w:rPr>
        <w:drawing>
          <wp:anchor distT="0" distB="0" distL="114300" distR="114300" simplePos="0" relativeHeight="251658246" behindDoc="0" locked="0" layoutInCell="1" allowOverlap="1" wp14:anchorId="01EEE455" wp14:editId="5B46364C">
            <wp:simplePos x="0" y="0"/>
            <wp:positionH relativeFrom="column">
              <wp:posOffset>0</wp:posOffset>
            </wp:positionH>
            <wp:positionV relativeFrom="paragraph">
              <wp:posOffset>429895</wp:posOffset>
            </wp:positionV>
            <wp:extent cx="5867400" cy="69596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stretch>
                      <a:fillRect/>
                    </a:stretch>
                  </pic:blipFill>
                  <pic:spPr>
                    <a:xfrm>
                      <a:off x="0" y="0"/>
                      <a:ext cx="5867400" cy="6959600"/>
                    </a:xfrm>
                    <a:prstGeom prst="rect">
                      <a:avLst/>
                    </a:prstGeom>
                  </pic:spPr>
                </pic:pic>
              </a:graphicData>
            </a:graphic>
            <wp14:sizeRelH relativeFrom="page">
              <wp14:pctWidth>0</wp14:pctWidth>
            </wp14:sizeRelH>
            <wp14:sizeRelV relativeFrom="page">
              <wp14:pctHeight>0</wp14:pctHeight>
            </wp14:sizeRelV>
          </wp:anchor>
        </w:drawing>
      </w:r>
      <w:r w:rsidR="0075190B">
        <w:t xml:space="preserve">Figure </w:t>
      </w:r>
      <w:r w:rsidR="00B23CA2">
        <w:fldChar w:fldCharType="begin"/>
      </w:r>
      <w:r w:rsidR="00B23CA2">
        <w:instrText xml:space="preserve"> SEQ Figure \* ARABIC </w:instrText>
      </w:r>
      <w:r w:rsidR="00B23CA2">
        <w:fldChar w:fldCharType="separate"/>
      </w:r>
      <w:r w:rsidR="009C14A8">
        <w:rPr>
          <w:noProof/>
        </w:rPr>
        <w:t>3</w:t>
      </w:r>
      <w:r w:rsidR="00B23CA2">
        <w:rPr>
          <w:noProof/>
        </w:rPr>
        <w:fldChar w:fldCharType="end"/>
      </w:r>
      <w:bookmarkEnd w:id="156"/>
      <w:r w:rsidR="0075190B">
        <w:t xml:space="preserve">: </w:t>
      </w:r>
      <w:r w:rsidR="0075190B" w:rsidRPr="00A80795">
        <w:t>Connecticut Benefit-Cost Testing Process for Energize Connecticut Programs (as presented in the CLMP)</w:t>
      </w:r>
    </w:p>
    <w:p w14:paraId="60DDB206" w14:textId="56BC97C6" w:rsidR="000424DC" w:rsidRDefault="000424DC" w:rsidP="00F013FA"/>
    <w:p w14:paraId="40C6C0AC" w14:textId="77777777" w:rsidR="005A7EB6" w:rsidRDefault="005A7EB6" w:rsidP="00F013FA"/>
    <w:p w14:paraId="251D6677" w14:textId="42BFD205" w:rsidR="00FE7690" w:rsidRDefault="00FE7690" w:rsidP="006A5E52">
      <w:pPr>
        <w:pStyle w:val="Heading2"/>
      </w:pPr>
      <w:bookmarkStart w:id="157" w:name="_Toc109995779"/>
      <w:r>
        <w:t xml:space="preserve">Explicit Permission </w:t>
      </w:r>
      <w:r w:rsidR="007E32C7">
        <w:t xml:space="preserve">and Support to Conduct </w:t>
      </w:r>
      <w:r w:rsidR="006A5E52">
        <w:t>Market Transformation</w:t>
      </w:r>
      <w:bookmarkEnd w:id="157"/>
    </w:p>
    <w:p w14:paraId="2EAE801B" w14:textId="0B6FE926" w:rsidR="0097582C" w:rsidRDefault="00901AD5" w:rsidP="00F013FA">
      <w:r>
        <w:t xml:space="preserve">We discussed </w:t>
      </w:r>
      <w:r w:rsidR="00E4223B">
        <w:t xml:space="preserve">market transformation in the section titled </w:t>
      </w:r>
      <w:r w:rsidR="00B31780" w:rsidRPr="00B31780">
        <w:rPr>
          <w:i/>
          <w:iCs/>
        </w:rPr>
        <w:fldChar w:fldCharType="begin"/>
      </w:r>
      <w:r w:rsidR="00B31780" w:rsidRPr="00B31780">
        <w:rPr>
          <w:i/>
          <w:iCs/>
        </w:rPr>
        <w:instrText xml:space="preserve"> REF _Ref108353945 \h </w:instrText>
      </w:r>
      <w:r w:rsidR="00B31780">
        <w:rPr>
          <w:i/>
          <w:iCs/>
        </w:rPr>
        <w:instrText xml:space="preserve"> \* MERGEFORMAT </w:instrText>
      </w:r>
      <w:r w:rsidR="00B31780" w:rsidRPr="00B31780">
        <w:rPr>
          <w:i/>
          <w:iCs/>
        </w:rPr>
      </w:r>
      <w:r w:rsidR="00B31780" w:rsidRPr="00B31780">
        <w:rPr>
          <w:i/>
          <w:iCs/>
        </w:rPr>
        <w:fldChar w:fldCharType="separate"/>
      </w:r>
      <w:r w:rsidR="009C14A8" w:rsidRPr="009C14A8">
        <w:rPr>
          <w:i/>
          <w:iCs/>
        </w:rPr>
        <w:t>Increase in Market Transformation Efforts</w:t>
      </w:r>
      <w:r w:rsidR="00B31780" w:rsidRPr="00B31780">
        <w:rPr>
          <w:i/>
          <w:iCs/>
        </w:rPr>
        <w:fldChar w:fldCharType="end"/>
      </w:r>
      <w:r w:rsidR="00E4223B">
        <w:t xml:space="preserve">, where we </w:t>
      </w:r>
      <w:r w:rsidR="001835CD">
        <w:t>suggested that the Energize Connecticut residential new construction program should take on more elements designed to transform the market</w:t>
      </w:r>
      <w:r w:rsidR="009C40EF">
        <w:t>. Here, we circle back to that point and discuss what DEEP can do to support these efforts.</w:t>
      </w:r>
    </w:p>
    <w:p w14:paraId="5EADEB73" w14:textId="67BD5794" w:rsidR="006232E7" w:rsidRDefault="003B0BCD" w:rsidP="00844389">
      <w:pPr>
        <w:pStyle w:val="Heading3"/>
      </w:pPr>
      <w:bookmarkStart w:id="158" w:name="_Toc109995780"/>
      <w:r>
        <w:t>Taking a Broad View of Program Activities</w:t>
      </w:r>
      <w:bookmarkEnd w:id="158"/>
    </w:p>
    <w:p w14:paraId="0520B43D" w14:textId="77777777" w:rsidR="008E7F0E" w:rsidRDefault="00344331" w:rsidP="00F013FA">
      <w:r>
        <w:t xml:space="preserve">The regulatory environment for market transformation initiatives differs from that of resource acquisition efforts in the </w:t>
      </w:r>
      <w:r w:rsidR="00C561A3">
        <w:t xml:space="preserve">types of activities for which spending is permitted and the </w:t>
      </w:r>
      <w:r w:rsidR="0081414D">
        <w:t xml:space="preserve">manner in which program successes or metrics are defined. </w:t>
      </w:r>
      <w:r w:rsidR="004D70D5">
        <w:t xml:space="preserve">Regulatory oversight for market transformation programs tends to take a broader view of </w:t>
      </w:r>
      <w:r w:rsidR="00583CA5">
        <w:t>the influence program activity has and frames the desired outcomes of programs beyond program-participating first-year or measure life savings.</w:t>
      </w:r>
    </w:p>
    <w:p w14:paraId="23BED54C" w14:textId="252838C6" w:rsidR="008E7F0E" w:rsidRDefault="008E7F0E" w:rsidP="008E7F0E">
      <w:r>
        <w:t>Examples of this form of flexibility in other states and regions include the Northwest Energy Efficiency Alliance, which is a market transformation organization that reports impacts back to its funders but takes a broad view of its influence on market activity without requiring that savings be directly tied to a specific activity taken by someone who received a program rebate.</w:t>
      </w:r>
    </w:p>
    <w:p w14:paraId="3B4AB97A" w14:textId="5CE83C80" w:rsidR="00331B13" w:rsidRDefault="00CD0566" w:rsidP="00F013FA">
      <w:r>
        <w:t xml:space="preserve">DEEP </w:t>
      </w:r>
      <w:commentRangeStart w:id="159"/>
      <w:r>
        <w:t xml:space="preserve">could </w:t>
      </w:r>
      <w:r w:rsidR="00807E90">
        <w:t xml:space="preserve">allow and </w:t>
      </w:r>
      <w:r>
        <w:t xml:space="preserve">encourage </w:t>
      </w:r>
      <w:commentRangeEnd w:id="159"/>
      <w:r w:rsidR="007E7B2C">
        <w:rPr>
          <w:rStyle w:val="CommentReference"/>
        </w:rPr>
        <w:commentReference w:id="159"/>
      </w:r>
      <w:r>
        <w:t xml:space="preserve">residential new construction metrics to </w:t>
      </w:r>
      <w:r w:rsidR="00CE0EFF">
        <w:t xml:space="preserve">encompass market-level activities where there is a good rationale for why program </w:t>
      </w:r>
      <w:r w:rsidR="00263D81">
        <w:t xml:space="preserve">action may or should have </w:t>
      </w:r>
      <w:commentRangeStart w:id="160"/>
      <w:r w:rsidR="00263D81">
        <w:t xml:space="preserve">spillover to non-participating homes or </w:t>
      </w:r>
      <w:r w:rsidR="00E86A8C">
        <w:t xml:space="preserve">non-participating </w:t>
      </w:r>
      <w:r w:rsidR="00263D81">
        <w:t>market actors</w:t>
      </w:r>
      <w:r w:rsidR="00E86A8C">
        <w:t xml:space="preserve"> that are nonetheless influenced by the program</w:t>
      </w:r>
      <w:r w:rsidR="00263D81">
        <w:t xml:space="preserve">. </w:t>
      </w:r>
      <w:commentRangeEnd w:id="160"/>
      <w:r w:rsidR="002F3220">
        <w:rPr>
          <w:rStyle w:val="CommentReference"/>
        </w:rPr>
        <w:commentReference w:id="160"/>
      </w:r>
      <w:r w:rsidR="00807E90">
        <w:t xml:space="preserve">Specific </w:t>
      </w:r>
      <w:r w:rsidR="00465622">
        <w:t xml:space="preserve">activities should have a rationale </w:t>
      </w:r>
      <w:r w:rsidR="00466A92">
        <w:t xml:space="preserve">rooted in program objectives or related state policy goals and a clear </w:t>
      </w:r>
      <w:r w:rsidR="00F247CC">
        <w:t xml:space="preserve">theory of how the activities will lead, directly or indirectly, toward desired outcomes. These rationales could be defined in the comprehensive state energy plan or in the </w:t>
      </w:r>
      <w:r w:rsidR="008F3A2E">
        <w:t>Conservation and Load Management Plan.</w:t>
      </w:r>
    </w:p>
    <w:p w14:paraId="59CB66E6" w14:textId="46607704" w:rsidR="00014045" w:rsidRDefault="001F12AD" w:rsidP="00F013FA">
      <w:commentRangeStart w:id="161"/>
      <w:r>
        <w:t>Furthermore,</w:t>
      </w:r>
      <w:r w:rsidR="00014045">
        <w:t xml:space="preserve"> market transformation activities </w:t>
      </w:r>
      <w:r>
        <w:t xml:space="preserve">also tend to require a </w:t>
      </w:r>
      <w:r w:rsidR="00014045">
        <w:t xml:space="preserve">loosening </w:t>
      </w:r>
      <w:r>
        <w:t xml:space="preserve">of </w:t>
      </w:r>
      <w:r w:rsidR="00014045">
        <w:t xml:space="preserve">cost-benefit restrictions </w:t>
      </w:r>
      <w:r w:rsidR="00D32B71">
        <w:t>so that market effects beyond program-participating-homes count as program benefits.</w:t>
      </w:r>
      <w:commentRangeEnd w:id="161"/>
      <w:r w:rsidR="00CB00A7">
        <w:rPr>
          <w:rStyle w:val="CommentReference"/>
        </w:rPr>
        <w:commentReference w:id="161"/>
      </w:r>
    </w:p>
    <w:p w14:paraId="58C3A16F" w14:textId="7D27EA48" w:rsidR="006232E7" w:rsidRDefault="00AF1DAF" w:rsidP="00844389">
      <w:pPr>
        <w:pStyle w:val="Heading3"/>
      </w:pPr>
      <w:bookmarkStart w:id="162" w:name="_Toc109995781"/>
      <w:r>
        <w:t>Support</w:t>
      </w:r>
      <w:bookmarkEnd w:id="162"/>
    </w:p>
    <w:p w14:paraId="74ACFAAC" w14:textId="705E8AEA" w:rsidR="00862389" w:rsidRDefault="00317BD8" w:rsidP="00F013FA">
      <w:r>
        <w:t xml:space="preserve">Beyond simply allowing market transformation activities, some states </w:t>
      </w:r>
      <w:r w:rsidR="003643DA">
        <w:t xml:space="preserve">facilitate it directly. </w:t>
      </w:r>
      <w:r w:rsidR="00BC3C16">
        <w:t>A few e</w:t>
      </w:r>
      <w:r w:rsidR="003643DA">
        <w:t>xamples include:</w:t>
      </w:r>
    </w:p>
    <w:p w14:paraId="7BA82888" w14:textId="3D59CB3B" w:rsidR="00AF1DAF" w:rsidRDefault="003643DA" w:rsidP="00BC3C16">
      <w:pPr>
        <w:pStyle w:val="ListParagraph"/>
        <w:numPr>
          <w:ilvl w:val="0"/>
          <w:numId w:val="38"/>
        </w:numPr>
      </w:pPr>
      <w:r>
        <w:t xml:space="preserve">California and Minnesota both administer research, development &amp; demonstration grant programs that </w:t>
      </w:r>
      <w:r w:rsidR="00790880">
        <w:t>contribute to the pipeline of clean energy technologies</w:t>
      </w:r>
      <w:r w:rsidR="00E05C5E">
        <w:t xml:space="preserve">. California’s Electric </w:t>
      </w:r>
      <w:r w:rsidR="00DD4CFB">
        <w:t xml:space="preserve">Program </w:t>
      </w:r>
      <w:r w:rsidR="00E05C5E">
        <w:t xml:space="preserve">Investment Charge </w:t>
      </w:r>
      <w:r w:rsidR="00DD4CFB">
        <w:t xml:space="preserve">(EPIC) </w:t>
      </w:r>
      <w:r w:rsidR="00E05C5E">
        <w:t xml:space="preserve">program </w:t>
      </w:r>
      <w:r w:rsidR="00086C0A">
        <w:t xml:space="preserve">also funds </w:t>
      </w:r>
      <w:r w:rsidR="004C5D9E">
        <w:t>market facilitation projects to support the development and preparation of the market to use the developed technology.</w:t>
      </w:r>
    </w:p>
    <w:p w14:paraId="2EB68DF9" w14:textId="5770E88E" w:rsidR="00BD5ECF" w:rsidRDefault="00446729" w:rsidP="00BC3C16">
      <w:pPr>
        <w:pStyle w:val="ListParagraph"/>
        <w:numPr>
          <w:ilvl w:val="0"/>
          <w:numId w:val="38"/>
        </w:numPr>
      </w:pPr>
      <w:r>
        <w:t xml:space="preserve">Wisconsin is funding a roadmap to help define the activities needed to spur program influence and impact on </w:t>
      </w:r>
      <w:r w:rsidR="00FA36D3">
        <w:t>the market so heat pump technology can gain a greater foothold in the state.</w:t>
      </w:r>
      <w:r w:rsidR="00460CBC">
        <w:t xml:space="preserve"> </w:t>
      </w:r>
      <w:r w:rsidR="003B433D">
        <w:t xml:space="preserve">As noted earlier, this study is providing </w:t>
      </w:r>
      <w:r w:rsidR="003B433D" w:rsidRPr="00853C3A">
        <w:t>a market and stakeholder needs assessment; defin</w:t>
      </w:r>
      <w:r w:rsidR="003B433D">
        <w:t>ing</w:t>
      </w:r>
      <w:r w:rsidR="003B433D" w:rsidRPr="00853C3A">
        <w:t xml:space="preserve"> the value propositions for market actors by use cases; assess</w:t>
      </w:r>
      <w:r w:rsidR="003B433D">
        <w:t>ing</w:t>
      </w:r>
      <w:r w:rsidR="003B433D" w:rsidRPr="00853C3A">
        <w:t xml:space="preserve"> the coordination needed among utilities, regulators, and local governments; and provid</w:t>
      </w:r>
      <w:r w:rsidR="003B433D">
        <w:t>ing</w:t>
      </w:r>
      <w:r w:rsidR="003B433D" w:rsidRPr="00853C3A">
        <w:t xml:space="preserve"> implementation support. </w:t>
      </w:r>
      <w:r w:rsidR="003B433D">
        <w:t>It is funded by the state agency that oversees the statewide Focus on Energy program.</w:t>
      </w:r>
    </w:p>
    <w:p w14:paraId="2A949D22" w14:textId="3595D152" w:rsidR="006A5E52" w:rsidRDefault="006A5E52" w:rsidP="006A5E52">
      <w:pPr>
        <w:pStyle w:val="Heading2"/>
      </w:pPr>
      <w:bookmarkStart w:id="163" w:name="_Ref108415846"/>
      <w:bookmarkStart w:id="164" w:name="_Ref108416859"/>
      <w:bookmarkStart w:id="165" w:name="_Ref108416881"/>
      <w:bookmarkStart w:id="166" w:name="_Toc109995782"/>
      <w:r>
        <w:t>Recommendations</w:t>
      </w:r>
      <w:bookmarkEnd w:id="163"/>
      <w:bookmarkEnd w:id="164"/>
      <w:bookmarkEnd w:id="165"/>
      <w:bookmarkEnd w:id="166"/>
    </w:p>
    <w:p w14:paraId="6E9022DA" w14:textId="59F82EE0" w:rsidR="00CA112D" w:rsidRDefault="00CA112D" w:rsidP="00CA112D">
      <w:pPr>
        <w:rPr>
          <w:b/>
          <w:bCs/>
        </w:rPr>
      </w:pPr>
      <w:r>
        <w:t xml:space="preserve">To </w:t>
      </w:r>
      <w:r w:rsidR="00691959">
        <w:t>provide more flexibility and inducements to the utility program administrators of Energize Connecticut that are tied more closely with state priorities</w:t>
      </w:r>
      <w:r>
        <w:t xml:space="preserve">, </w:t>
      </w:r>
      <w:commentRangeStart w:id="167"/>
      <w:r w:rsidRPr="005222CB">
        <w:rPr>
          <w:b/>
          <w:bCs/>
        </w:rPr>
        <w:t xml:space="preserve">we recommend that DEEP </w:t>
      </w:r>
      <w:r w:rsidR="00F2479E">
        <w:rPr>
          <w:b/>
          <w:bCs/>
        </w:rPr>
        <w:t xml:space="preserve">shift a </w:t>
      </w:r>
      <w:r w:rsidR="004F4FB6">
        <w:rPr>
          <w:b/>
          <w:bCs/>
        </w:rPr>
        <w:t xml:space="preserve">substantial share of the </w:t>
      </w:r>
      <w:r w:rsidRPr="005222CB">
        <w:rPr>
          <w:b/>
          <w:bCs/>
        </w:rPr>
        <w:t xml:space="preserve">utility performance </w:t>
      </w:r>
      <w:r w:rsidRPr="79AEB685">
        <w:rPr>
          <w:b/>
          <w:bCs/>
        </w:rPr>
        <w:t xml:space="preserve">management </w:t>
      </w:r>
      <w:r w:rsidRPr="005222CB">
        <w:rPr>
          <w:b/>
          <w:bCs/>
        </w:rPr>
        <w:t xml:space="preserve">incentives for the new construction program </w:t>
      </w:r>
      <w:r w:rsidR="004F4FB6">
        <w:rPr>
          <w:b/>
          <w:bCs/>
        </w:rPr>
        <w:t xml:space="preserve">from energy savings associated with program participation to </w:t>
      </w:r>
      <w:r w:rsidRPr="005222CB">
        <w:rPr>
          <w:b/>
          <w:bCs/>
        </w:rPr>
        <w:t>expected greenhouse gas emission reductions from program participation and related market effects.</w:t>
      </w:r>
      <w:commentRangeEnd w:id="167"/>
      <w:r w:rsidR="00213344">
        <w:rPr>
          <w:rStyle w:val="CommentReference"/>
        </w:rPr>
        <w:commentReference w:id="167"/>
      </w:r>
    </w:p>
    <w:p w14:paraId="2A95FECE" w14:textId="623C8F58" w:rsidR="00CA112D" w:rsidRPr="005222CB" w:rsidRDefault="00CA112D" w:rsidP="00CA112D">
      <w:pPr>
        <w:rPr>
          <w:b/>
          <w:bCs/>
        </w:rPr>
      </w:pPr>
      <w:r w:rsidRPr="005222CB">
        <w:rPr>
          <w:b/>
          <w:bCs/>
        </w:rPr>
        <w:t xml:space="preserve">We also recommend that DEEP </w:t>
      </w:r>
      <w:r w:rsidR="00D4101D">
        <w:rPr>
          <w:b/>
          <w:bCs/>
        </w:rPr>
        <w:t>facilitate</w:t>
      </w:r>
      <w:r w:rsidRPr="005222CB">
        <w:rPr>
          <w:b/>
          <w:bCs/>
        </w:rPr>
        <w:t xml:space="preserve"> market transformation approach</w:t>
      </w:r>
      <w:r w:rsidR="00D4101D">
        <w:rPr>
          <w:b/>
          <w:bCs/>
        </w:rPr>
        <w:t xml:space="preserve">es for new construction by </w:t>
      </w:r>
      <w:commentRangeStart w:id="168"/>
      <w:r w:rsidR="00F15435">
        <w:rPr>
          <w:b/>
          <w:bCs/>
        </w:rPr>
        <w:t xml:space="preserve">broadening the allowable definition and countable savings associated with well-supported market activities </w:t>
      </w:r>
      <w:r w:rsidRPr="005222CB">
        <w:rPr>
          <w:b/>
          <w:bCs/>
        </w:rPr>
        <w:t xml:space="preserve">for the </w:t>
      </w:r>
      <w:r>
        <w:rPr>
          <w:b/>
          <w:bCs/>
        </w:rPr>
        <w:t xml:space="preserve">Energize Connecticut </w:t>
      </w:r>
      <w:r w:rsidRPr="005222CB">
        <w:rPr>
          <w:b/>
          <w:bCs/>
        </w:rPr>
        <w:t>new construction program</w:t>
      </w:r>
      <w:commentRangeEnd w:id="168"/>
      <w:r w:rsidR="00213344">
        <w:rPr>
          <w:rStyle w:val="CommentReference"/>
        </w:rPr>
        <w:commentReference w:id="168"/>
      </w:r>
      <w:r w:rsidRPr="005222CB">
        <w:rPr>
          <w:b/>
          <w:bCs/>
        </w:rPr>
        <w:t>.</w:t>
      </w:r>
    </w:p>
    <w:p w14:paraId="5ECF522D" w14:textId="171B9AE4" w:rsidR="00CA112D" w:rsidRDefault="00CA112D" w:rsidP="00CA112D">
      <w:r>
        <w:t xml:space="preserve">Ideally, the market transformation approach would be guided by an empirically derived </w:t>
      </w:r>
      <w:r w:rsidRPr="00734ED2">
        <w:t xml:space="preserve">roadmap that </w:t>
      </w:r>
      <w:r>
        <w:t xml:space="preserve">translates </w:t>
      </w:r>
      <w:r w:rsidRPr="00734ED2">
        <w:t>DEEP</w:t>
      </w:r>
      <w:r>
        <w:t>-established policy goals and Connecticut-specific market information into a comprehensive strategy. The strategy should identify the market changes that are needed for state policies and objectives for new construction to come into fruition, which changes will occur naturally (or due to code upgrades alone), which will require program intervention, and how. The roadmap would be specific to new construction activities, but some of the program solutions (such as accelerating market adoption of heat pump technologies generally) may engage the entire Energize Connecticut portfolio.</w:t>
      </w:r>
    </w:p>
    <w:p w14:paraId="7AE4D293" w14:textId="77777777" w:rsidR="00853C3A" w:rsidRDefault="00853C3A" w:rsidP="00A305D5"/>
    <w:p w14:paraId="4F3E8D51" w14:textId="197F4DC1" w:rsidR="005812CF" w:rsidRDefault="005812CF" w:rsidP="00A305D5"/>
    <w:p w14:paraId="31404995" w14:textId="77777777" w:rsidR="003753E1" w:rsidRDefault="003753E1" w:rsidP="00A305D5">
      <w:pPr>
        <w:sectPr w:rsidR="003753E1" w:rsidSect="00642B47">
          <w:headerReference w:type="default" r:id="rId35"/>
          <w:pgSz w:w="12240" w:h="15840"/>
          <w:pgMar w:top="1800" w:right="1152" w:bottom="1440" w:left="1440" w:header="720" w:footer="893" w:gutter="0"/>
          <w:cols w:space="720"/>
          <w:docGrid w:linePitch="326"/>
        </w:sectPr>
      </w:pPr>
    </w:p>
    <w:bookmarkStart w:id="169" w:name="_Toc109995783"/>
    <w:p w14:paraId="44EED960" w14:textId="5C360E32" w:rsidR="00A305D5" w:rsidRDefault="00684918" w:rsidP="00177266">
      <w:pPr>
        <w:pStyle w:val="Heading-Appendix"/>
      </w:pPr>
      <w:r w:rsidRPr="00E55852">
        <w:rPr>
          <w:color w:val="auto"/>
        </w:rPr>
        <mc:AlternateContent>
          <mc:Choice Requires="wps">
            <w:drawing>
              <wp:anchor distT="0" distB="0" distL="114300" distR="114300" simplePos="0" relativeHeight="251658244" behindDoc="1" locked="0" layoutInCell="1" allowOverlap="1" wp14:anchorId="66AB83EF" wp14:editId="579E5A18">
                <wp:simplePos x="0" y="0"/>
                <wp:positionH relativeFrom="column">
                  <wp:posOffset>-914400</wp:posOffset>
                </wp:positionH>
                <wp:positionV relativeFrom="paragraph">
                  <wp:posOffset>-1130166</wp:posOffset>
                </wp:positionV>
                <wp:extent cx="7792720" cy="1559858"/>
                <wp:effectExtent l="0" t="0" r="5080" b="254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858"/>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ACBE4" id="Rectangle 28" o:spid="_x0000_s1026" alt="&quot;&quot;" style="position:absolute;margin-left:-1in;margin-top:-89pt;width:613.6pt;height:122.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" fillcolor="#c4bc96 [2414]" stroked="f"/>
            </w:pict>
          </mc:Fallback>
        </mc:AlternateContent>
      </w:r>
      <w:r>
        <w:drawing>
          <wp:anchor distT="0" distB="0" distL="114300" distR="114300" simplePos="0" relativeHeight="251658245" behindDoc="0" locked="0" layoutInCell="1" allowOverlap="1" wp14:anchorId="6A1E4D56" wp14:editId="7BD27890">
            <wp:simplePos x="0" y="0"/>
            <wp:positionH relativeFrom="column">
              <wp:posOffset>5276215</wp:posOffset>
            </wp:positionH>
            <wp:positionV relativeFrom="paragraph">
              <wp:posOffset>-649903</wp:posOffset>
            </wp:positionV>
            <wp:extent cx="831215" cy="859155"/>
            <wp:effectExtent l="0" t="0" r="6985" b="4445"/>
            <wp:wrapNone/>
            <wp:docPr id="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D6E">
        <w:t>Appendix A</w:t>
      </w:r>
      <w:r w:rsidR="00177266">
        <w:t xml:space="preserve">: </w:t>
      </w:r>
      <w:r w:rsidR="00E56E1A" w:rsidRPr="00752483">
        <w:t>Meth</w:t>
      </w:r>
      <w:r w:rsidR="00752483" w:rsidRPr="00752483">
        <w:t>o</w:t>
      </w:r>
      <w:r w:rsidR="00E56E1A" w:rsidRPr="00752483">
        <w:t>dology</w:t>
      </w:r>
      <w:bookmarkEnd w:id="169"/>
    </w:p>
    <w:p w14:paraId="5CDA7DD5" w14:textId="77777777" w:rsidR="009C0D6E" w:rsidRDefault="009C0D6E" w:rsidP="00A305D5"/>
    <w:p w14:paraId="2D35E638" w14:textId="326AA2DC" w:rsidR="005913C1" w:rsidRDefault="002C1734" w:rsidP="00A305D5">
      <w:r>
        <w:t xml:space="preserve">This study </w:t>
      </w:r>
      <w:r w:rsidR="00385E50">
        <w:t xml:space="preserve">was designed to conduct secondary research on </w:t>
      </w:r>
      <w:r w:rsidR="00BA64A3">
        <w:t xml:space="preserve">leading residential new construction efforts outside Connecticut in order to identify practices Energize Connecticut may consider as it </w:t>
      </w:r>
      <w:r w:rsidR="008A0446">
        <w:t>updates future vers</w:t>
      </w:r>
      <w:r w:rsidR="00B87FBC">
        <w:t>i</w:t>
      </w:r>
      <w:r w:rsidR="008A0446">
        <w:t xml:space="preserve">ons of its residential new construction program. </w:t>
      </w:r>
      <w:r w:rsidR="001A10BA">
        <w:t>New policy directive</w:t>
      </w:r>
      <w:r w:rsidR="00E9758C">
        <w:t>s</w:t>
      </w:r>
      <w:r w:rsidR="001A10BA">
        <w:t xml:space="preserve"> within the state </w:t>
      </w:r>
      <w:r w:rsidR="00E9758C">
        <w:t xml:space="preserve">and the need to </w:t>
      </w:r>
      <w:r w:rsidR="00526EB4">
        <w:t xml:space="preserve">relate learnings from out-of-state efforts </w:t>
      </w:r>
      <w:r w:rsidR="00DC578A">
        <w:t>prompted an</w:t>
      </w:r>
      <w:r w:rsidR="00E9758C">
        <w:t xml:space="preserve"> internal focus and review of in-state information as well</w:t>
      </w:r>
      <w:r w:rsidR="00DC578A">
        <w:t>. We describe here, briefly, the study phases and methodology.</w:t>
      </w:r>
    </w:p>
    <w:p w14:paraId="21E4D6EA" w14:textId="0E202D5A" w:rsidR="00DC578A" w:rsidRDefault="00DC578A" w:rsidP="00EE348F">
      <w:pPr>
        <w:pStyle w:val="Heading2"/>
        <w:numPr>
          <w:ilvl w:val="0"/>
          <w:numId w:val="0"/>
        </w:numPr>
        <w:ind w:left="576" w:hanging="576"/>
      </w:pPr>
      <w:bookmarkStart w:id="170" w:name="_Toc109995784"/>
      <w:r>
        <w:t>Stage 1</w:t>
      </w:r>
      <w:r w:rsidR="00B54A1A">
        <w:t>:</w:t>
      </w:r>
      <w:r>
        <w:t xml:space="preserve"> In-State Background Interviews</w:t>
      </w:r>
      <w:bookmarkEnd w:id="170"/>
    </w:p>
    <w:p w14:paraId="2630F409" w14:textId="49523821" w:rsidR="00E07F29" w:rsidRDefault="00EE348F" w:rsidP="00A305D5">
      <w:r>
        <w:t xml:space="preserve">The study team conducted interviews of </w:t>
      </w:r>
      <w:r w:rsidR="0037600D">
        <w:t xml:space="preserve">in-state stakeholders to obtain background and context and to be better understand </w:t>
      </w:r>
      <w:r w:rsidR="00D30E7D">
        <w:t xml:space="preserve">informational priorities. </w:t>
      </w:r>
      <w:r w:rsidR="009A03DA">
        <w:t xml:space="preserve">We conducted </w:t>
      </w:r>
      <w:r w:rsidR="00A36C63">
        <w:t>four interviews in August 2021</w:t>
      </w:r>
      <w:r w:rsidR="00284380">
        <w:t xml:space="preserve">, one each of: program staff at Eversource, program staff at Avangrid, policy staff at the Department of Energy and Environmental Protection, and </w:t>
      </w:r>
      <w:r w:rsidR="00EA29D8">
        <w:t>the technical consultants to Energize Connecticut.</w:t>
      </w:r>
    </w:p>
    <w:p w14:paraId="21C31D38" w14:textId="74FBC743" w:rsidR="00DC578A" w:rsidRDefault="00DC578A" w:rsidP="00EA29D8">
      <w:pPr>
        <w:pStyle w:val="Heading2"/>
        <w:numPr>
          <w:ilvl w:val="0"/>
          <w:numId w:val="0"/>
        </w:numPr>
        <w:ind w:left="576" w:hanging="576"/>
      </w:pPr>
      <w:bookmarkStart w:id="171" w:name="_Toc109995785"/>
      <w:r>
        <w:t xml:space="preserve">Stage 2: </w:t>
      </w:r>
      <w:r w:rsidR="00B54A1A">
        <w:t xml:space="preserve">Out-of-State </w:t>
      </w:r>
      <w:r>
        <w:t>Secondary Research</w:t>
      </w:r>
      <w:bookmarkEnd w:id="171"/>
    </w:p>
    <w:p w14:paraId="37B50351" w14:textId="33602651" w:rsidR="00E07F29" w:rsidRDefault="00EA29D8" w:rsidP="00A305D5">
      <w:r>
        <w:t xml:space="preserve">The core part of the </w:t>
      </w:r>
      <w:r w:rsidR="00F31F4F">
        <w:t>data gathering consisted of secondary research and interviews with leading residential new construction program</w:t>
      </w:r>
      <w:r w:rsidR="00433298">
        <w:t xml:space="preserve">s, relevant thought leaders on residential new construction, and </w:t>
      </w:r>
      <w:r w:rsidR="007449F9">
        <w:t xml:space="preserve">regulators or stakeholders overseeing leading programs. From </w:t>
      </w:r>
      <w:commentRangeStart w:id="172"/>
      <w:r w:rsidR="00501F48">
        <w:t>October 2021</w:t>
      </w:r>
      <w:r w:rsidR="007449F9">
        <w:t xml:space="preserve"> to </w:t>
      </w:r>
      <w:r w:rsidR="00501F48">
        <w:t>March 2022</w:t>
      </w:r>
      <w:commentRangeEnd w:id="172"/>
      <w:r w:rsidR="00B80250">
        <w:rPr>
          <w:rStyle w:val="CommentReference"/>
        </w:rPr>
        <w:commentReference w:id="172"/>
      </w:r>
      <w:r w:rsidR="007449F9">
        <w:t>, our team reviewed and interacted with 3</w:t>
      </w:r>
      <w:r w:rsidR="002B7F52">
        <w:t>4</w:t>
      </w:r>
      <w:r w:rsidR="007449F9">
        <w:t xml:space="preserve"> such programs </w:t>
      </w:r>
      <w:r w:rsidR="00C203C5">
        <w:t xml:space="preserve">or organizations. </w:t>
      </w:r>
      <w:r w:rsidR="00AE559F">
        <w:t>The 3</w:t>
      </w:r>
      <w:r w:rsidR="002B7F52">
        <w:t>4</w:t>
      </w:r>
      <w:r w:rsidR="00AE559F">
        <w:t xml:space="preserve"> programs were identified through a variety of means, including </w:t>
      </w:r>
      <w:r w:rsidR="005225B8">
        <w:t xml:space="preserve">ratings by the American Council for an Energy Efficient Economy, awareness of programs from past research </w:t>
      </w:r>
      <w:r w:rsidR="0088356B">
        <w:t xml:space="preserve">our team has conducted, nominations from interviewees, and a general secondary search. </w:t>
      </w:r>
      <w:r w:rsidR="003B36A0">
        <w:t>Activities for these programs consisted of:</w:t>
      </w:r>
    </w:p>
    <w:p w14:paraId="2EF2C623" w14:textId="46EDF226" w:rsidR="003B36A0" w:rsidRDefault="003B36A0" w:rsidP="0031650B">
      <w:pPr>
        <w:pStyle w:val="ListParagraph"/>
        <w:numPr>
          <w:ilvl w:val="0"/>
          <w:numId w:val="45"/>
        </w:numPr>
      </w:pPr>
      <w:r>
        <w:t>Basic information gathering (for all programs);</w:t>
      </w:r>
    </w:p>
    <w:p w14:paraId="0A7A682D" w14:textId="25059172" w:rsidR="003B36A0" w:rsidRDefault="0076485A" w:rsidP="0031650B">
      <w:pPr>
        <w:pStyle w:val="ListParagraph"/>
        <w:numPr>
          <w:ilvl w:val="0"/>
          <w:numId w:val="45"/>
        </w:numPr>
      </w:pPr>
      <w:r>
        <w:t>Review of public-facing information about the program details, designs, results, and strategies</w:t>
      </w:r>
      <w:r w:rsidR="005366A2">
        <w:t xml:space="preserve"> (</w:t>
      </w:r>
      <w:r w:rsidR="001D0B58">
        <w:t>with varying levels of effort depending on the unique features of a program</w:t>
      </w:r>
      <w:r w:rsidR="004E3157">
        <w:t xml:space="preserve">, fit with study priorities, and </w:t>
      </w:r>
      <w:r w:rsidR="0031650B">
        <w:t>prior coverage of similar program efforts);</w:t>
      </w:r>
    </w:p>
    <w:p w14:paraId="6522A019" w14:textId="00AC9CAF" w:rsidR="0031650B" w:rsidRDefault="0031650B" w:rsidP="0031650B">
      <w:pPr>
        <w:pStyle w:val="ListParagraph"/>
        <w:numPr>
          <w:ilvl w:val="0"/>
          <w:numId w:val="45"/>
        </w:numPr>
      </w:pPr>
      <w:r>
        <w:t xml:space="preserve">Interviews with </w:t>
      </w:r>
      <w:r w:rsidR="002B7F52">
        <w:t>1</w:t>
      </w:r>
      <w:r w:rsidR="00272CDB">
        <w:t>0</w:t>
      </w:r>
      <w:r w:rsidR="002B7F52">
        <w:t xml:space="preserve"> </w:t>
      </w:r>
      <w:r>
        <w:t xml:space="preserve">program managers, stakeholders, or representatives </w:t>
      </w:r>
      <w:r w:rsidR="002B7F52">
        <w:t>covering</w:t>
      </w:r>
      <w:r w:rsidR="006C6B5A">
        <w:t xml:space="preserve"> </w:t>
      </w:r>
      <w:r>
        <w:t>high priority programs vetted with the evaluation administrator.</w:t>
      </w:r>
    </w:p>
    <w:p w14:paraId="23458D02" w14:textId="77777777" w:rsidR="0031650B" w:rsidRDefault="0031650B" w:rsidP="00A305D5"/>
    <w:p w14:paraId="4D1BF218" w14:textId="7194D0CC" w:rsidR="00E629BA" w:rsidRDefault="00B706DB" w:rsidP="00A305D5">
      <w:r>
        <w:fldChar w:fldCharType="begin"/>
      </w:r>
      <w:r>
        <w:instrText xml:space="preserve"> REF _Ref109963276 \h </w:instrText>
      </w:r>
      <w:r>
        <w:fldChar w:fldCharType="separate"/>
      </w:r>
      <w:r w:rsidR="009C14A8" w:rsidRPr="00A77191">
        <w:rPr>
          <w:color w:val="425B0A"/>
        </w:rPr>
        <w:t xml:space="preserve">Table </w:t>
      </w:r>
      <w:r w:rsidR="009C14A8">
        <w:rPr>
          <w:noProof/>
          <w:color w:val="425B0A"/>
        </w:rPr>
        <w:t>5</w:t>
      </w:r>
      <w:r>
        <w:fldChar w:fldCharType="end"/>
      </w:r>
      <w:r>
        <w:t xml:space="preserve"> lists these programs and summarizes the degree of our review.</w:t>
      </w:r>
    </w:p>
    <w:p w14:paraId="6BAF842D" w14:textId="7A302CA0" w:rsidR="005B6822" w:rsidRDefault="005B6822" w:rsidP="005B6822">
      <w:pPr>
        <w:pStyle w:val="Caption"/>
        <w:keepNext/>
        <w:rPr>
          <w:color w:val="425B0A"/>
        </w:rPr>
      </w:pPr>
      <w:bookmarkStart w:id="173" w:name="_Ref109963276"/>
      <w:r w:rsidRPr="00A77191">
        <w:rPr>
          <w:color w:val="425B0A"/>
        </w:rPr>
        <w:t xml:space="preserve">Table </w:t>
      </w:r>
      <w:r w:rsidRPr="00A77191">
        <w:rPr>
          <w:color w:val="425B0A"/>
        </w:rPr>
        <w:fldChar w:fldCharType="begin"/>
      </w:r>
      <w:r w:rsidRPr="00A77191">
        <w:rPr>
          <w:color w:val="425B0A"/>
        </w:rPr>
        <w:instrText xml:space="preserve"> SEQ Table \* ARABIC </w:instrText>
      </w:r>
      <w:r w:rsidRPr="00A77191">
        <w:rPr>
          <w:color w:val="425B0A"/>
        </w:rPr>
        <w:fldChar w:fldCharType="separate"/>
      </w:r>
      <w:r w:rsidR="009C14A8">
        <w:rPr>
          <w:noProof/>
          <w:color w:val="425B0A"/>
        </w:rPr>
        <w:t>5</w:t>
      </w:r>
      <w:r w:rsidRPr="00A77191">
        <w:rPr>
          <w:noProof/>
          <w:color w:val="425B0A"/>
        </w:rPr>
        <w:fldChar w:fldCharType="end"/>
      </w:r>
      <w:bookmarkEnd w:id="173"/>
      <w:r w:rsidRPr="00A77191">
        <w:rPr>
          <w:color w:val="425B0A"/>
        </w:rPr>
        <w:t xml:space="preserve">: </w:t>
      </w:r>
      <w:r w:rsidR="007F18A3">
        <w:rPr>
          <w:color w:val="425B0A"/>
        </w:rPr>
        <w:t>Programs</w:t>
      </w:r>
      <w:r w:rsidR="00E04ADF">
        <w:rPr>
          <w:color w:val="425B0A"/>
        </w:rPr>
        <w:t xml:space="preserve"> </w:t>
      </w:r>
      <w:r w:rsidR="007F18A3">
        <w:rPr>
          <w:color w:val="425B0A"/>
        </w:rPr>
        <w:t xml:space="preserve">and Thought-Leading </w:t>
      </w:r>
      <w:r w:rsidR="00E04ADF">
        <w:rPr>
          <w:color w:val="425B0A"/>
        </w:rPr>
        <w:t>Initiatives Consulted</w:t>
      </w:r>
    </w:p>
    <w:tbl>
      <w:tblPr>
        <w:tblStyle w:val="TableGrid"/>
        <w:tblW w:w="10440" w:type="dxa"/>
        <w:jc w:val="center"/>
        <w:tblLayout w:type="fixed"/>
        <w:tblLook w:val="04A0" w:firstRow="1" w:lastRow="0" w:firstColumn="1" w:lastColumn="0" w:noHBand="0" w:noVBand="1"/>
      </w:tblPr>
      <w:tblGrid>
        <w:gridCol w:w="7920"/>
        <w:gridCol w:w="2520"/>
      </w:tblGrid>
      <w:tr w:rsidR="00E629BA" w:rsidRPr="00B37FD7" w14:paraId="27B04EE1" w14:textId="77777777" w:rsidTr="002B39EE">
        <w:trPr>
          <w:trHeight w:val="784"/>
          <w:tblHeader/>
          <w:jc w:val="center"/>
        </w:trPr>
        <w:tc>
          <w:tcPr>
            <w:tcW w:w="7920" w:type="dxa"/>
            <w:tcBorders>
              <w:top w:val="nil"/>
              <w:bottom w:val="nil"/>
            </w:tcBorders>
            <w:shd w:val="clear" w:color="auto" w:fill="425B0A"/>
            <w:noWrap/>
            <w:vAlign w:val="bottom"/>
            <w:hideMark/>
          </w:tcPr>
          <w:p w14:paraId="788BCD98" w14:textId="1FD0BBEE" w:rsidR="00E04ADF" w:rsidRPr="00B37FD7" w:rsidRDefault="00E04ADF"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Program or Initiative</w:t>
            </w:r>
          </w:p>
        </w:tc>
        <w:tc>
          <w:tcPr>
            <w:tcW w:w="2520" w:type="dxa"/>
            <w:tcBorders>
              <w:top w:val="nil"/>
              <w:bottom w:val="nil"/>
            </w:tcBorders>
            <w:shd w:val="clear" w:color="auto" w:fill="425B0A"/>
            <w:noWrap/>
            <w:vAlign w:val="bottom"/>
            <w:hideMark/>
          </w:tcPr>
          <w:p w14:paraId="133C7E28" w14:textId="0453C6F6" w:rsidR="00E04ADF" w:rsidRPr="00B37FD7" w:rsidRDefault="002B39EE"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Degree of Review</w:t>
            </w:r>
          </w:p>
        </w:tc>
      </w:tr>
      <w:tr w:rsidR="00E629BA" w:rsidRPr="00B37FD7" w14:paraId="579AC3FF" w14:textId="77777777" w:rsidTr="002B39EE">
        <w:trPr>
          <w:trHeight w:val="300"/>
          <w:jc w:val="center"/>
        </w:trPr>
        <w:tc>
          <w:tcPr>
            <w:tcW w:w="7920" w:type="dxa"/>
            <w:tcBorders>
              <w:top w:val="nil"/>
            </w:tcBorders>
            <w:noWrap/>
            <w:vAlign w:val="center"/>
            <w:hideMark/>
          </w:tcPr>
          <w:p w14:paraId="31CEC9C2" w14:textId="5D0A16D1" w:rsidR="00E04ADF" w:rsidRPr="00B37FD7" w:rsidRDefault="00414185" w:rsidP="00E05F7D">
            <w:pPr>
              <w:keepNext/>
              <w:keepLines/>
              <w:spacing w:before="60" w:after="60"/>
              <w:rPr>
                <w:rFonts w:asciiTheme="majorHAnsi" w:hAnsiTheme="majorHAnsi"/>
                <w:color w:val="000000"/>
                <w:sz w:val="22"/>
                <w:szCs w:val="22"/>
              </w:rPr>
            </w:pPr>
            <w:r>
              <w:t>Arkansas Home Energy Data Platform</w:t>
            </w:r>
          </w:p>
        </w:tc>
        <w:tc>
          <w:tcPr>
            <w:tcW w:w="2520" w:type="dxa"/>
            <w:tcBorders>
              <w:top w:val="nil"/>
            </w:tcBorders>
            <w:noWrap/>
            <w:vAlign w:val="center"/>
            <w:hideMark/>
          </w:tcPr>
          <w:p w14:paraId="651EDDE8" w14:textId="322E2181" w:rsidR="00E04ADF"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629BA" w:rsidRPr="00B37FD7" w14:paraId="51AE350E" w14:textId="77777777" w:rsidTr="002B39EE">
        <w:trPr>
          <w:trHeight w:val="300"/>
          <w:jc w:val="center"/>
        </w:trPr>
        <w:tc>
          <w:tcPr>
            <w:tcW w:w="7920" w:type="dxa"/>
            <w:noWrap/>
            <w:vAlign w:val="center"/>
            <w:hideMark/>
          </w:tcPr>
          <w:p w14:paraId="675DFC01" w14:textId="77E997BA" w:rsidR="00E04ADF" w:rsidRPr="00B37FD7" w:rsidRDefault="00414185" w:rsidP="00E05F7D">
            <w:pPr>
              <w:keepNext/>
              <w:keepLines/>
              <w:spacing w:before="60" w:after="60"/>
              <w:rPr>
                <w:rFonts w:asciiTheme="majorHAnsi" w:hAnsiTheme="majorHAnsi"/>
                <w:color w:val="000000"/>
                <w:sz w:val="22"/>
                <w:szCs w:val="22"/>
              </w:rPr>
            </w:pPr>
            <w:r>
              <w:t>British Columbia Zero Energy Challenge</w:t>
            </w:r>
          </w:p>
        </w:tc>
        <w:tc>
          <w:tcPr>
            <w:tcW w:w="2520" w:type="dxa"/>
            <w:noWrap/>
            <w:vAlign w:val="center"/>
            <w:hideMark/>
          </w:tcPr>
          <w:p w14:paraId="1B99A18F" w14:textId="0F6218CC" w:rsidR="00E04ADF"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414185" w:rsidRPr="00B37FD7" w14:paraId="724135BF" w14:textId="77777777" w:rsidTr="002B39EE">
        <w:trPr>
          <w:trHeight w:val="300"/>
          <w:jc w:val="center"/>
        </w:trPr>
        <w:tc>
          <w:tcPr>
            <w:tcW w:w="7920" w:type="dxa"/>
            <w:noWrap/>
            <w:vAlign w:val="center"/>
          </w:tcPr>
          <w:p w14:paraId="542E6833" w14:textId="324BC6CC" w:rsidR="00414185" w:rsidRDefault="00414185" w:rsidP="00E05F7D">
            <w:pPr>
              <w:keepNext/>
              <w:keepLines/>
              <w:spacing w:before="60" w:after="60"/>
            </w:pPr>
            <w:r>
              <w:t>CenterPoint Smart Homes Pilot</w:t>
            </w:r>
          </w:p>
        </w:tc>
        <w:tc>
          <w:tcPr>
            <w:tcW w:w="2520" w:type="dxa"/>
            <w:noWrap/>
            <w:vAlign w:val="center"/>
          </w:tcPr>
          <w:p w14:paraId="136058F4" w14:textId="710B8771" w:rsidR="00414185"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Email inquiry</w:t>
            </w:r>
          </w:p>
        </w:tc>
      </w:tr>
      <w:tr w:rsidR="00414185" w:rsidRPr="00B37FD7" w14:paraId="4B04FE26" w14:textId="77777777" w:rsidTr="002B39EE">
        <w:trPr>
          <w:trHeight w:val="300"/>
          <w:jc w:val="center"/>
        </w:trPr>
        <w:tc>
          <w:tcPr>
            <w:tcW w:w="7920" w:type="dxa"/>
            <w:noWrap/>
            <w:vAlign w:val="center"/>
          </w:tcPr>
          <w:p w14:paraId="52EE0B3E" w14:textId="728F0688" w:rsidR="00414185" w:rsidRDefault="00414185" w:rsidP="00E05F7D">
            <w:pPr>
              <w:keepNext/>
              <w:keepLines/>
              <w:spacing w:before="60" w:after="60"/>
            </w:pPr>
            <w:r>
              <w:t>ComEd's All-Electric Residential New Construction Pilot</w:t>
            </w:r>
          </w:p>
        </w:tc>
        <w:tc>
          <w:tcPr>
            <w:tcW w:w="2520" w:type="dxa"/>
            <w:noWrap/>
            <w:vAlign w:val="center"/>
          </w:tcPr>
          <w:p w14:paraId="11322012" w14:textId="6C8577E2" w:rsidR="00414185"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414185" w:rsidRPr="00B37FD7" w14:paraId="5AE9CA19" w14:textId="77777777" w:rsidTr="002B39EE">
        <w:trPr>
          <w:trHeight w:val="300"/>
          <w:jc w:val="center"/>
        </w:trPr>
        <w:tc>
          <w:tcPr>
            <w:tcW w:w="7920" w:type="dxa"/>
            <w:noWrap/>
            <w:vAlign w:val="center"/>
          </w:tcPr>
          <w:p w14:paraId="55D11731" w14:textId="694F0878" w:rsidR="00414185" w:rsidRDefault="00E1610B" w:rsidP="00E05F7D">
            <w:pPr>
              <w:keepNext/>
              <w:keepLines/>
              <w:spacing w:before="60" w:after="60"/>
            </w:pPr>
            <w:r>
              <w:t>District of Columbia Sustainable Energy Utility's ZNE-Residential Initiative</w:t>
            </w:r>
          </w:p>
        </w:tc>
        <w:tc>
          <w:tcPr>
            <w:tcW w:w="2520" w:type="dxa"/>
            <w:noWrap/>
            <w:vAlign w:val="center"/>
          </w:tcPr>
          <w:p w14:paraId="51739A0D" w14:textId="4569482B" w:rsidR="00414185"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1610B" w:rsidRPr="00B37FD7" w14:paraId="4027EE23" w14:textId="77777777" w:rsidTr="002B39EE">
        <w:trPr>
          <w:trHeight w:val="300"/>
          <w:jc w:val="center"/>
        </w:trPr>
        <w:tc>
          <w:tcPr>
            <w:tcW w:w="7920" w:type="dxa"/>
            <w:noWrap/>
            <w:vAlign w:val="center"/>
          </w:tcPr>
          <w:p w14:paraId="3B0ACE80" w14:textId="60033FBE" w:rsidR="00E1610B" w:rsidRDefault="00E1610B" w:rsidP="00E05F7D">
            <w:pPr>
              <w:keepNext/>
              <w:keepLines/>
              <w:spacing w:before="60" w:after="60"/>
            </w:pPr>
            <w:r>
              <w:t>Dominion Energy-Utah's ThermWise Program (plus CarbonRight offsets)</w:t>
            </w:r>
          </w:p>
        </w:tc>
        <w:tc>
          <w:tcPr>
            <w:tcW w:w="2520" w:type="dxa"/>
            <w:noWrap/>
            <w:vAlign w:val="center"/>
          </w:tcPr>
          <w:p w14:paraId="28A0E96E" w14:textId="682B7036" w:rsidR="00E1610B"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1610B" w:rsidRPr="00B37FD7" w14:paraId="5D54C6F7" w14:textId="77777777" w:rsidTr="002B39EE">
        <w:trPr>
          <w:trHeight w:val="300"/>
          <w:jc w:val="center"/>
        </w:trPr>
        <w:tc>
          <w:tcPr>
            <w:tcW w:w="7920" w:type="dxa"/>
            <w:noWrap/>
            <w:vAlign w:val="center"/>
          </w:tcPr>
          <w:p w14:paraId="606F75D2" w14:textId="56F2C840" w:rsidR="00E1610B" w:rsidRDefault="00E1610B" w:rsidP="00E05F7D">
            <w:pPr>
              <w:keepNext/>
              <w:keepLines/>
              <w:spacing w:before="60" w:after="60"/>
            </w:pPr>
            <w:r>
              <w:t>Efficiency Vermont High Performance Homes Program</w:t>
            </w:r>
          </w:p>
        </w:tc>
        <w:tc>
          <w:tcPr>
            <w:tcW w:w="2520" w:type="dxa"/>
            <w:noWrap/>
            <w:vAlign w:val="center"/>
          </w:tcPr>
          <w:p w14:paraId="2F07E7CF" w14:textId="12A19A11" w:rsidR="00E1610B"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1610B" w:rsidRPr="00B37FD7" w14:paraId="768185DA" w14:textId="77777777" w:rsidTr="002B39EE">
        <w:trPr>
          <w:trHeight w:val="300"/>
          <w:jc w:val="center"/>
        </w:trPr>
        <w:tc>
          <w:tcPr>
            <w:tcW w:w="7920" w:type="dxa"/>
            <w:noWrap/>
            <w:vAlign w:val="center"/>
          </w:tcPr>
          <w:p w14:paraId="17718B1F" w14:textId="6CB2EF35" w:rsidR="00E1610B" w:rsidRDefault="00E1610B" w:rsidP="00E05F7D">
            <w:pPr>
              <w:keepNext/>
              <w:keepLines/>
              <w:spacing w:before="60" w:after="60"/>
            </w:pPr>
            <w:r>
              <w:t>Efficiency Vermont Multifamily New Construction Program</w:t>
            </w:r>
          </w:p>
        </w:tc>
        <w:tc>
          <w:tcPr>
            <w:tcW w:w="2520" w:type="dxa"/>
            <w:noWrap/>
            <w:vAlign w:val="center"/>
          </w:tcPr>
          <w:p w14:paraId="79F2E67F" w14:textId="52B750AF" w:rsidR="00E1610B" w:rsidRPr="00B37FD7" w:rsidRDefault="0087480C"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Reviewed Public-Facing Program Info</w:t>
            </w:r>
          </w:p>
        </w:tc>
      </w:tr>
      <w:tr w:rsidR="00E1610B" w:rsidRPr="00B37FD7" w14:paraId="5E10FE83" w14:textId="77777777" w:rsidTr="002B39EE">
        <w:trPr>
          <w:trHeight w:val="300"/>
          <w:jc w:val="center"/>
        </w:trPr>
        <w:tc>
          <w:tcPr>
            <w:tcW w:w="7920" w:type="dxa"/>
            <w:noWrap/>
            <w:vAlign w:val="center"/>
          </w:tcPr>
          <w:p w14:paraId="424415F8" w14:textId="2F13FE8F" w:rsidR="00E1610B" w:rsidRDefault="00EF2812" w:rsidP="00E05F7D">
            <w:pPr>
              <w:keepNext/>
              <w:keepLines/>
              <w:spacing w:before="60" w:after="60"/>
            </w:pPr>
            <w:r>
              <w:t>Efficiency Vermont Zero Net Energy Modular Homes Initiative</w:t>
            </w:r>
          </w:p>
        </w:tc>
        <w:tc>
          <w:tcPr>
            <w:tcW w:w="2520" w:type="dxa"/>
            <w:noWrap/>
            <w:vAlign w:val="center"/>
          </w:tcPr>
          <w:p w14:paraId="490BA049" w14:textId="4D3A5EC5" w:rsidR="00E1610B"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1610B" w:rsidRPr="00B37FD7" w14:paraId="65072F55" w14:textId="77777777" w:rsidTr="002B39EE">
        <w:trPr>
          <w:trHeight w:val="300"/>
          <w:jc w:val="center"/>
        </w:trPr>
        <w:tc>
          <w:tcPr>
            <w:tcW w:w="7920" w:type="dxa"/>
            <w:noWrap/>
            <w:vAlign w:val="center"/>
          </w:tcPr>
          <w:p w14:paraId="4DDA1EC9" w14:textId="08DE42A7" w:rsidR="00E1610B" w:rsidRDefault="00EF2812" w:rsidP="00E05F7D">
            <w:pPr>
              <w:keepNext/>
              <w:keepLines/>
              <w:spacing w:before="60" w:after="60"/>
            </w:pPr>
            <w:r>
              <w:t>Energize Delaware Zero Net Energy - Residential / Milford Homes Modular</w:t>
            </w:r>
          </w:p>
        </w:tc>
        <w:tc>
          <w:tcPr>
            <w:tcW w:w="2520" w:type="dxa"/>
            <w:noWrap/>
            <w:vAlign w:val="center"/>
          </w:tcPr>
          <w:p w14:paraId="43DBDF02" w14:textId="26E005B8" w:rsidR="00E1610B"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033673D5" w14:textId="77777777" w:rsidTr="002B39EE">
        <w:trPr>
          <w:trHeight w:val="300"/>
          <w:jc w:val="center"/>
        </w:trPr>
        <w:tc>
          <w:tcPr>
            <w:tcW w:w="7920" w:type="dxa"/>
            <w:noWrap/>
            <w:vAlign w:val="center"/>
          </w:tcPr>
          <w:p w14:paraId="2704444A" w14:textId="21CBDA01" w:rsidR="00EF2812" w:rsidRDefault="00EF2812" w:rsidP="00E05F7D">
            <w:pPr>
              <w:keepNext/>
              <w:keepLines/>
              <w:spacing w:before="60" w:after="60"/>
            </w:pPr>
            <w:r>
              <w:t>Focus on Energy's ENERGY STAR Homes Program</w:t>
            </w:r>
          </w:p>
        </w:tc>
        <w:tc>
          <w:tcPr>
            <w:tcW w:w="2520" w:type="dxa"/>
            <w:noWrap/>
            <w:vAlign w:val="center"/>
          </w:tcPr>
          <w:p w14:paraId="69BC9895" w14:textId="5F44CD04" w:rsidR="00EF2812" w:rsidRPr="00B37FD7"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 and Knowledge from Past Work</w:t>
            </w:r>
          </w:p>
        </w:tc>
      </w:tr>
      <w:tr w:rsidR="00EF2812" w:rsidRPr="00B37FD7" w14:paraId="4805F17C" w14:textId="77777777" w:rsidTr="002B39EE">
        <w:trPr>
          <w:trHeight w:val="300"/>
          <w:jc w:val="center"/>
        </w:trPr>
        <w:tc>
          <w:tcPr>
            <w:tcW w:w="7920" w:type="dxa"/>
            <w:noWrap/>
            <w:vAlign w:val="center"/>
          </w:tcPr>
          <w:p w14:paraId="121A5433" w14:textId="1267042D" w:rsidR="00EF2812" w:rsidRDefault="00EF2812" w:rsidP="00E05F7D">
            <w:pPr>
              <w:keepNext/>
              <w:keepLines/>
              <w:spacing w:before="60" w:after="60"/>
            </w:pPr>
            <w:commentRangeStart w:id="174"/>
            <w:r>
              <w:t>MassSave Multifamily Passive House New Construction Initiative</w:t>
            </w:r>
            <w:commentRangeEnd w:id="174"/>
            <w:r w:rsidR="00F044C7">
              <w:rPr>
                <w:rStyle w:val="CommentReference"/>
              </w:rPr>
              <w:commentReference w:id="174"/>
            </w:r>
          </w:p>
        </w:tc>
        <w:tc>
          <w:tcPr>
            <w:tcW w:w="2520" w:type="dxa"/>
            <w:noWrap/>
            <w:vAlign w:val="center"/>
          </w:tcPr>
          <w:p w14:paraId="171CD437" w14:textId="738909E7"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F2812" w:rsidRPr="00B37FD7" w14:paraId="00E05D38" w14:textId="77777777" w:rsidTr="002B39EE">
        <w:trPr>
          <w:trHeight w:val="300"/>
          <w:jc w:val="center"/>
        </w:trPr>
        <w:tc>
          <w:tcPr>
            <w:tcW w:w="7920" w:type="dxa"/>
            <w:noWrap/>
            <w:vAlign w:val="center"/>
          </w:tcPr>
          <w:p w14:paraId="50D09066" w14:textId="342F7634" w:rsidR="00EF2812" w:rsidRDefault="00EF2812" w:rsidP="00E05F7D">
            <w:pPr>
              <w:keepNext/>
              <w:keepLines/>
              <w:spacing w:before="60" w:after="60"/>
            </w:pPr>
            <w:r>
              <w:t>Minnesota Conservation Improvement Programs</w:t>
            </w:r>
          </w:p>
        </w:tc>
        <w:tc>
          <w:tcPr>
            <w:tcW w:w="2520" w:type="dxa"/>
            <w:noWrap/>
            <w:vAlign w:val="center"/>
          </w:tcPr>
          <w:p w14:paraId="6C407BF5" w14:textId="4C74E341"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F2812" w:rsidRPr="00B37FD7" w14:paraId="3B4744FF" w14:textId="77777777" w:rsidTr="002B39EE">
        <w:trPr>
          <w:trHeight w:val="300"/>
          <w:jc w:val="center"/>
        </w:trPr>
        <w:tc>
          <w:tcPr>
            <w:tcW w:w="7920" w:type="dxa"/>
            <w:noWrap/>
            <w:vAlign w:val="center"/>
          </w:tcPr>
          <w:p w14:paraId="68383D17" w14:textId="4BB60A77" w:rsidR="00EF2812" w:rsidRDefault="00EF2812" w:rsidP="00E05F7D">
            <w:pPr>
              <w:keepNext/>
              <w:keepLines/>
              <w:spacing w:before="60" w:after="60"/>
            </w:pPr>
            <w:r>
              <w:t>Missouri Home Energy Data Platform</w:t>
            </w:r>
          </w:p>
        </w:tc>
        <w:tc>
          <w:tcPr>
            <w:tcW w:w="2520" w:type="dxa"/>
            <w:noWrap/>
            <w:vAlign w:val="center"/>
          </w:tcPr>
          <w:p w14:paraId="508C8E98" w14:textId="1F014EAC"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2E92495A" w14:textId="77777777" w:rsidTr="002B39EE">
        <w:trPr>
          <w:trHeight w:val="300"/>
          <w:jc w:val="center"/>
        </w:trPr>
        <w:tc>
          <w:tcPr>
            <w:tcW w:w="7920" w:type="dxa"/>
            <w:noWrap/>
            <w:vAlign w:val="center"/>
          </w:tcPr>
          <w:p w14:paraId="56D22DDB" w14:textId="4A7366F9" w:rsidR="00EF2812" w:rsidRDefault="00EF2812" w:rsidP="00E05F7D">
            <w:pPr>
              <w:keepNext/>
              <w:keepLines/>
              <w:spacing w:before="60" w:after="60"/>
            </w:pPr>
            <w:r>
              <w:t>National Grid-RI, Path to ZNE-Residential Pilot</w:t>
            </w:r>
          </w:p>
        </w:tc>
        <w:tc>
          <w:tcPr>
            <w:tcW w:w="2520" w:type="dxa"/>
            <w:noWrap/>
            <w:vAlign w:val="center"/>
          </w:tcPr>
          <w:p w14:paraId="58361A0D" w14:textId="17D3201B"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018B2CEA" w14:textId="77777777" w:rsidTr="002B39EE">
        <w:trPr>
          <w:trHeight w:val="300"/>
          <w:jc w:val="center"/>
        </w:trPr>
        <w:tc>
          <w:tcPr>
            <w:tcW w:w="7920" w:type="dxa"/>
            <w:noWrap/>
            <w:vAlign w:val="center"/>
          </w:tcPr>
          <w:p w14:paraId="65DF6597" w14:textId="5C2082A4" w:rsidR="00EF2812" w:rsidRDefault="00EF2812" w:rsidP="00E05F7D">
            <w:pPr>
              <w:keepNext/>
              <w:keepLines/>
              <w:spacing w:before="60" w:after="60"/>
            </w:pPr>
            <w:r>
              <w:t>New Jersey Clean Energy Programs</w:t>
            </w:r>
          </w:p>
        </w:tc>
        <w:tc>
          <w:tcPr>
            <w:tcW w:w="2520" w:type="dxa"/>
            <w:noWrap/>
            <w:vAlign w:val="center"/>
          </w:tcPr>
          <w:p w14:paraId="46493536" w14:textId="68DA250E"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118F107A" w14:textId="77777777" w:rsidTr="002B39EE">
        <w:trPr>
          <w:trHeight w:val="300"/>
          <w:jc w:val="center"/>
        </w:trPr>
        <w:tc>
          <w:tcPr>
            <w:tcW w:w="7920" w:type="dxa"/>
            <w:noWrap/>
            <w:vAlign w:val="center"/>
          </w:tcPr>
          <w:p w14:paraId="3865E41C" w14:textId="3054F606" w:rsidR="00EF2812" w:rsidRDefault="00EF2812" w:rsidP="00E05F7D">
            <w:pPr>
              <w:keepNext/>
              <w:keepLines/>
              <w:spacing w:before="60" w:after="60"/>
            </w:pPr>
            <w:r>
              <w:t>Northeast Energy Efficiency Partnership Home Energy Data Platform</w:t>
            </w:r>
          </w:p>
        </w:tc>
        <w:tc>
          <w:tcPr>
            <w:tcW w:w="2520" w:type="dxa"/>
            <w:noWrap/>
            <w:vAlign w:val="center"/>
          </w:tcPr>
          <w:p w14:paraId="37ECC6B0" w14:textId="1696EC28"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481A835F" w14:textId="77777777" w:rsidTr="002B39EE">
        <w:trPr>
          <w:trHeight w:val="300"/>
          <w:jc w:val="center"/>
        </w:trPr>
        <w:tc>
          <w:tcPr>
            <w:tcW w:w="7920" w:type="dxa"/>
            <w:noWrap/>
            <w:vAlign w:val="center"/>
          </w:tcPr>
          <w:p w14:paraId="56DF1C32" w14:textId="3B71365D" w:rsidR="00EF2812" w:rsidRDefault="00EF2812" w:rsidP="00E05F7D">
            <w:pPr>
              <w:keepNext/>
              <w:keepLines/>
              <w:spacing w:before="60" w:after="60"/>
            </w:pPr>
            <w:r>
              <w:t>Northwest Energy Efficiency Alliance's Next Step Homes Program</w:t>
            </w:r>
          </w:p>
        </w:tc>
        <w:tc>
          <w:tcPr>
            <w:tcW w:w="2520" w:type="dxa"/>
            <w:noWrap/>
            <w:vAlign w:val="center"/>
          </w:tcPr>
          <w:p w14:paraId="48498906" w14:textId="06982C2C"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362461" w:rsidRPr="00B37FD7" w14:paraId="3076E7B3" w14:textId="77777777" w:rsidTr="002B39EE">
        <w:trPr>
          <w:trHeight w:val="300"/>
          <w:jc w:val="center"/>
        </w:trPr>
        <w:tc>
          <w:tcPr>
            <w:tcW w:w="7920" w:type="dxa"/>
            <w:noWrap/>
            <w:vAlign w:val="center"/>
          </w:tcPr>
          <w:p w14:paraId="2273A794" w14:textId="03B01E4A" w:rsidR="00362461" w:rsidRDefault="00362461" w:rsidP="00E05F7D">
            <w:pPr>
              <w:keepNext/>
              <w:keepLines/>
              <w:spacing w:before="60" w:after="60"/>
            </w:pPr>
            <w:r>
              <w:t>NYSERDA Buildings of Excellence Multifamily Competition</w:t>
            </w:r>
          </w:p>
        </w:tc>
        <w:tc>
          <w:tcPr>
            <w:tcW w:w="2520" w:type="dxa"/>
            <w:vMerge w:val="restart"/>
            <w:noWrap/>
            <w:vAlign w:val="center"/>
          </w:tcPr>
          <w:p w14:paraId="49F0A857" w14:textId="6D170FD5" w:rsidR="00362461" w:rsidRDefault="00362461"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 for Full Set of Programs</w:t>
            </w:r>
          </w:p>
        </w:tc>
      </w:tr>
      <w:tr w:rsidR="00362461" w:rsidRPr="00B37FD7" w14:paraId="7672AF6C" w14:textId="77777777" w:rsidTr="002B39EE">
        <w:trPr>
          <w:trHeight w:val="300"/>
          <w:jc w:val="center"/>
        </w:trPr>
        <w:tc>
          <w:tcPr>
            <w:tcW w:w="7920" w:type="dxa"/>
            <w:noWrap/>
            <w:vAlign w:val="center"/>
          </w:tcPr>
          <w:p w14:paraId="68F848E6" w14:textId="3C49728C" w:rsidR="00362461" w:rsidRDefault="00362461" w:rsidP="00E05F7D">
            <w:pPr>
              <w:keepNext/>
              <w:keepLines/>
              <w:spacing w:before="60" w:after="60"/>
            </w:pPr>
            <w:r>
              <w:t>NYSERDA Low-Rise Residential New Construction Program</w:t>
            </w:r>
          </w:p>
        </w:tc>
        <w:tc>
          <w:tcPr>
            <w:tcW w:w="2520" w:type="dxa"/>
            <w:vMerge/>
            <w:noWrap/>
            <w:vAlign w:val="center"/>
          </w:tcPr>
          <w:p w14:paraId="18119AF7" w14:textId="210F37D9" w:rsidR="00362461" w:rsidRDefault="00362461" w:rsidP="00E05F7D">
            <w:pPr>
              <w:keepNext/>
              <w:keepLines/>
              <w:spacing w:before="60" w:after="60"/>
              <w:ind w:right="383"/>
              <w:jc w:val="right"/>
              <w:rPr>
                <w:rFonts w:asciiTheme="majorHAnsi" w:hAnsiTheme="majorHAnsi"/>
                <w:color w:val="000000"/>
                <w:sz w:val="22"/>
                <w:szCs w:val="22"/>
              </w:rPr>
            </w:pPr>
          </w:p>
        </w:tc>
      </w:tr>
      <w:tr w:rsidR="00362461" w:rsidRPr="00B37FD7" w14:paraId="72A4FBFC" w14:textId="77777777" w:rsidTr="002B39EE">
        <w:trPr>
          <w:trHeight w:val="300"/>
          <w:jc w:val="center"/>
        </w:trPr>
        <w:tc>
          <w:tcPr>
            <w:tcW w:w="7920" w:type="dxa"/>
            <w:noWrap/>
            <w:vAlign w:val="center"/>
          </w:tcPr>
          <w:p w14:paraId="173B35B8" w14:textId="50826F8F" w:rsidR="00362461" w:rsidRDefault="00362461" w:rsidP="00E05F7D">
            <w:pPr>
              <w:keepNext/>
              <w:keepLines/>
              <w:spacing w:before="60" w:after="60"/>
            </w:pPr>
            <w:r>
              <w:t>NYSERDA Low-Rise Residential New Construction Program</w:t>
            </w:r>
          </w:p>
        </w:tc>
        <w:tc>
          <w:tcPr>
            <w:tcW w:w="2520" w:type="dxa"/>
            <w:vMerge/>
            <w:noWrap/>
            <w:vAlign w:val="center"/>
          </w:tcPr>
          <w:p w14:paraId="55888D63" w14:textId="77777777" w:rsidR="00362461" w:rsidRDefault="00362461" w:rsidP="00E05F7D">
            <w:pPr>
              <w:keepNext/>
              <w:keepLines/>
              <w:spacing w:before="60" w:after="60"/>
              <w:ind w:right="383"/>
              <w:jc w:val="right"/>
              <w:rPr>
                <w:rFonts w:asciiTheme="majorHAnsi" w:hAnsiTheme="majorHAnsi"/>
                <w:color w:val="000000"/>
                <w:sz w:val="22"/>
                <w:szCs w:val="22"/>
              </w:rPr>
            </w:pPr>
          </w:p>
        </w:tc>
      </w:tr>
      <w:tr w:rsidR="00362461" w:rsidRPr="00B37FD7" w14:paraId="5DF0C8E4" w14:textId="77777777" w:rsidTr="002B39EE">
        <w:trPr>
          <w:trHeight w:val="300"/>
          <w:jc w:val="center"/>
        </w:trPr>
        <w:tc>
          <w:tcPr>
            <w:tcW w:w="7920" w:type="dxa"/>
            <w:noWrap/>
            <w:vAlign w:val="center"/>
          </w:tcPr>
          <w:p w14:paraId="63CBA3A5" w14:textId="22088864" w:rsidR="00362461" w:rsidRDefault="00362461" w:rsidP="00E05F7D">
            <w:pPr>
              <w:keepNext/>
              <w:keepLines/>
              <w:spacing w:before="60" w:after="60"/>
            </w:pPr>
            <w:r>
              <w:t>NYSERDA Mid-/High-Rise Multifamily New Construction Program</w:t>
            </w:r>
          </w:p>
        </w:tc>
        <w:tc>
          <w:tcPr>
            <w:tcW w:w="2520" w:type="dxa"/>
            <w:vMerge/>
            <w:noWrap/>
            <w:vAlign w:val="center"/>
          </w:tcPr>
          <w:p w14:paraId="1651DF50" w14:textId="77777777" w:rsidR="00362461" w:rsidRDefault="00362461" w:rsidP="00E05F7D">
            <w:pPr>
              <w:keepNext/>
              <w:keepLines/>
              <w:spacing w:before="60" w:after="60"/>
              <w:ind w:right="383"/>
              <w:jc w:val="right"/>
              <w:rPr>
                <w:rFonts w:asciiTheme="majorHAnsi" w:hAnsiTheme="majorHAnsi"/>
                <w:color w:val="000000"/>
                <w:sz w:val="22"/>
                <w:szCs w:val="22"/>
              </w:rPr>
            </w:pPr>
          </w:p>
        </w:tc>
      </w:tr>
    </w:tbl>
    <w:p w14:paraId="1F7A15F7" w14:textId="77777777" w:rsidR="00823B2E" w:rsidRDefault="00823B2E">
      <w:r>
        <w:br w:type="page"/>
      </w:r>
    </w:p>
    <w:tbl>
      <w:tblPr>
        <w:tblStyle w:val="TableGrid"/>
        <w:tblW w:w="10440" w:type="dxa"/>
        <w:jc w:val="center"/>
        <w:tblLayout w:type="fixed"/>
        <w:tblLook w:val="04A0" w:firstRow="1" w:lastRow="0" w:firstColumn="1" w:lastColumn="0" w:noHBand="0" w:noVBand="1"/>
      </w:tblPr>
      <w:tblGrid>
        <w:gridCol w:w="7920"/>
        <w:gridCol w:w="2520"/>
      </w:tblGrid>
      <w:tr w:rsidR="00EC2F89" w:rsidRPr="00B37FD7" w14:paraId="14B4A0D0" w14:textId="77777777" w:rsidTr="002B39EE">
        <w:trPr>
          <w:trHeight w:val="300"/>
          <w:jc w:val="center"/>
        </w:trPr>
        <w:tc>
          <w:tcPr>
            <w:tcW w:w="7920" w:type="dxa"/>
            <w:noWrap/>
            <w:vAlign w:val="center"/>
          </w:tcPr>
          <w:p w14:paraId="20486774" w14:textId="055EC361" w:rsidR="00EC2F89" w:rsidRDefault="00EC2F89" w:rsidP="00E05F7D">
            <w:pPr>
              <w:keepNext/>
              <w:keepLines/>
              <w:spacing w:before="60" w:after="60"/>
            </w:pPr>
            <w:r>
              <w:t>Oregon Home Energy Data Platform</w:t>
            </w:r>
          </w:p>
        </w:tc>
        <w:tc>
          <w:tcPr>
            <w:tcW w:w="2520" w:type="dxa"/>
            <w:noWrap/>
            <w:vAlign w:val="center"/>
          </w:tcPr>
          <w:p w14:paraId="14B59227" w14:textId="0B0DAAD8"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C2F89" w:rsidRPr="00B37FD7" w14:paraId="307CE786" w14:textId="77777777" w:rsidTr="002B39EE">
        <w:trPr>
          <w:trHeight w:val="300"/>
          <w:jc w:val="center"/>
        </w:trPr>
        <w:tc>
          <w:tcPr>
            <w:tcW w:w="7920" w:type="dxa"/>
            <w:noWrap/>
            <w:vAlign w:val="center"/>
          </w:tcPr>
          <w:p w14:paraId="0E4746AA" w14:textId="5BA03433" w:rsidR="00EC2F89" w:rsidRDefault="00EC2F89" w:rsidP="00E05F7D">
            <w:pPr>
              <w:keepNext/>
              <w:keepLines/>
              <w:spacing w:before="60" w:after="60"/>
            </w:pPr>
            <w:r>
              <w:t>Pacific Gas &amp; Electric's Advanced Energy Rebuild Program</w:t>
            </w:r>
          </w:p>
        </w:tc>
        <w:tc>
          <w:tcPr>
            <w:tcW w:w="2520" w:type="dxa"/>
            <w:noWrap/>
            <w:vAlign w:val="center"/>
          </w:tcPr>
          <w:p w14:paraId="5F6E95FD" w14:textId="787E678F" w:rsidR="00EC2F89" w:rsidRDefault="000071B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43F8A1B8" w14:textId="77777777" w:rsidTr="002B39EE">
        <w:trPr>
          <w:trHeight w:val="300"/>
          <w:jc w:val="center"/>
        </w:trPr>
        <w:tc>
          <w:tcPr>
            <w:tcW w:w="7920" w:type="dxa"/>
            <w:noWrap/>
            <w:vAlign w:val="center"/>
          </w:tcPr>
          <w:p w14:paraId="7F0AB709" w14:textId="531F0F55" w:rsidR="00EC2F89" w:rsidRDefault="00EC2F89" w:rsidP="00E05F7D">
            <w:pPr>
              <w:keepNext/>
              <w:keepLines/>
              <w:spacing w:before="60" w:after="60"/>
            </w:pPr>
            <w:r>
              <w:t>Pacific Gas &amp; Electric's Codes and Standards Program</w:t>
            </w:r>
          </w:p>
        </w:tc>
        <w:tc>
          <w:tcPr>
            <w:tcW w:w="2520" w:type="dxa"/>
            <w:noWrap/>
            <w:vAlign w:val="center"/>
          </w:tcPr>
          <w:p w14:paraId="591CE135" w14:textId="66D75917" w:rsidR="00EC2F89" w:rsidRDefault="000071B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r w:rsidR="009706C4">
              <w:rPr>
                <w:rFonts w:asciiTheme="majorHAnsi" w:hAnsiTheme="majorHAnsi"/>
                <w:color w:val="000000"/>
                <w:sz w:val="22"/>
                <w:szCs w:val="22"/>
              </w:rPr>
              <w:t xml:space="preserve"> and Knowledge from Past Work</w:t>
            </w:r>
          </w:p>
        </w:tc>
      </w:tr>
      <w:tr w:rsidR="00EC2F89" w:rsidRPr="00B37FD7" w14:paraId="63B1EBA2" w14:textId="77777777" w:rsidTr="002B39EE">
        <w:trPr>
          <w:trHeight w:val="300"/>
          <w:jc w:val="center"/>
        </w:trPr>
        <w:tc>
          <w:tcPr>
            <w:tcW w:w="7920" w:type="dxa"/>
            <w:noWrap/>
            <w:vAlign w:val="center"/>
          </w:tcPr>
          <w:p w14:paraId="0612D8FF" w14:textId="1F35E2BB" w:rsidR="00EC2F89" w:rsidRDefault="00EC2F89" w:rsidP="00E05F7D">
            <w:pPr>
              <w:keepNext/>
              <w:keepLines/>
              <w:spacing w:before="60" w:after="60"/>
            </w:pPr>
            <w:r>
              <w:t>Pacific Gas &amp; Electric's Zero Net Energy Production Builder Demonstration Initiative</w:t>
            </w:r>
          </w:p>
        </w:tc>
        <w:tc>
          <w:tcPr>
            <w:tcW w:w="2520" w:type="dxa"/>
            <w:noWrap/>
            <w:vAlign w:val="center"/>
          </w:tcPr>
          <w:p w14:paraId="1C1B705A" w14:textId="4256134C"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48F979EB" w14:textId="77777777" w:rsidTr="002B39EE">
        <w:trPr>
          <w:trHeight w:val="300"/>
          <w:jc w:val="center"/>
        </w:trPr>
        <w:tc>
          <w:tcPr>
            <w:tcW w:w="7920" w:type="dxa"/>
            <w:noWrap/>
            <w:vAlign w:val="center"/>
          </w:tcPr>
          <w:p w14:paraId="6117DC14" w14:textId="026E821F" w:rsidR="00EC2F89" w:rsidRDefault="00EC2F89" w:rsidP="00E05F7D">
            <w:pPr>
              <w:keepNext/>
              <w:keepLines/>
              <w:spacing w:before="60" w:after="60"/>
            </w:pPr>
            <w:r>
              <w:t>Phius (Passive House organization active in multiple states, including CT)</w:t>
            </w:r>
          </w:p>
        </w:tc>
        <w:tc>
          <w:tcPr>
            <w:tcW w:w="2520" w:type="dxa"/>
            <w:noWrap/>
            <w:vAlign w:val="center"/>
          </w:tcPr>
          <w:p w14:paraId="6B62D104" w14:textId="4779A985"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35B4C49D" w14:textId="77777777" w:rsidTr="002B39EE">
        <w:trPr>
          <w:trHeight w:val="300"/>
          <w:jc w:val="center"/>
        </w:trPr>
        <w:tc>
          <w:tcPr>
            <w:tcW w:w="7920" w:type="dxa"/>
            <w:noWrap/>
            <w:vAlign w:val="center"/>
          </w:tcPr>
          <w:p w14:paraId="7AF30FFD" w14:textId="4FFE4083" w:rsidR="00EC2F89" w:rsidRDefault="00EC2F89" w:rsidP="00E05F7D">
            <w:pPr>
              <w:keepNext/>
              <w:keepLines/>
              <w:spacing w:before="60" w:after="60"/>
            </w:pPr>
            <w:r>
              <w:t>Rocky Mountain Institute</w:t>
            </w:r>
          </w:p>
        </w:tc>
        <w:tc>
          <w:tcPr>
            <w:tcW w:w="2520" w:type="dxa"/>
            <w:noWrap/>
            <w:vAlign w:val="center"/>
          </w:tcPr>
          <w:p w14:paraId="59B95312" w14:textId="519510B8" w:rsidR="00EC2F89" w:rsidRDefault="00A159A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Email i</w:t>
            </w:r>
            <w:r w:rsidR="00644532">
              <w:rPr>
                <w:rFonts w:asciiTheme="majorHAnsi" w:hAnsiTheme="majorHAnsi"/>
                <w:color w:val="000000"/>
                <w:sz w:val="22"/>
                <w:szCs w:val="22"/>
              </w:rPr>
              <w:t>nterview</w:t>
            </w:r>
          </w:p>
        </w:tc>
      </w:tr>
      <w:tr w:rsidR="00EC2F89" w:rsidRPr="00B37FD7" w14:paraId="5B995D8A" w14:textId="77777777" w:rsidTr="002B39EE">
        <w:trPr>
          <w:trHeight w:val="300"/>
          <w:jc w:val="center"/>
        </w:trPr>
        <w:tc>
          <w:tcPr>
            <w:tcW w:w="7920" w:type="dxa"/>
            <w:noWrap/>
            <w:vAlign w:val="center"/>
          </w:tcPr>
          <w:p w14:paraId="7B35EB5E" w14:textId="6AC26CA3" w:rsidR="00EC2F89" w:rsidRDefault="00672569" w:rsidP="00E05F7D">
            <w:pPr>
              <w:keepNext/>
              <w:keepLines/>
              <w:spacing w:before="60" w:after="60"/>
            </w:pPr>
            <w:r>
              <w:t>Sacramento Municipal Utility District's All-Electric Smart Homes Builder Incentives</w:t>
            </w:r>
          </w:p>
        </w:tc>
        <w:tc>
          <w:tcPr>
            <w:tcW w:w="2520" w:type="dxa"/>
            <w:noWrap/>
            <w:vAlign w:val="center"/>
          </w:tcPr>
          <w:p w14:paraId="5E937FC4" w14:textId="0D41624E" w:rsidR="00EC2F8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1E0D252E" w14:textId="77777777" w:rsidTr="002B39EE">
        <w:trPr>
          <w:trHeight w:val="300"/>
          <w:jc w:val="center"/>
        </w:trPr>
        <w:tc>
          <w:tcPr>
            <w:tcW w:w="7920" w:type="dxa"/>
            <w:noWrap/>
            <w:vAlign w:val="center"/>
          </w:tcPr>
          <w:p w14:paraId="0785AF06" w14:textId="6DF1F0BB" w:rsidR="00672569" w:rsidRDefault="00672569" w:rsidP="00E05F7D">
            <w:pPr>
              <w:keepNext/>
              <w:keepLines/>
              <w:spacing w:before="60" w:after="60"/>
            </w:pPr>
            <w:r>
              <w:t>San Diego Gas &amp; Electric's Codes and Standards Program</w:t>
            </w:r>
          </w:p>
        </w:tc>
        <w:tc>
          <w:tcPr>
            <w:tcW w:w="2520" w:type="dxa"/>
            <w:noWrap/>
            <w:vAlign w:val="center"/>
          </w:tcPr>
          <w:p w14:paraId="2E982696" w14:textId="47C88087" w:rsidR="0067256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0A50DEC1" w14:textId="77777777" w:rsidTr="002B39EE">
        <w:trPr>
          <w:trHeight w:val="300"/>
          <w:jc w:val="center"/>
        </w:trPr>
        <w:tc>
          <w:tcPr>
            <w:tcW w:w="7920" w:type="dxa"/>
            <w:noWrap/>
            <w:vAlign w:val="center"/>
          </w:tcPr>
          <w:p w14:paraId="696E220A" w14:textId="6A606887" w:rsidR="00672569" w:rsidRDefault="00672569" w:rsidP="00E05F7D">
            <w:pPr>
              <w:keepNext/>
              <w:keepLines/>
              <w:spacing w:before="60" w:after="60"/>
            </w:pPr>
            <w:r>
              <w:t>Southern California Edison's California Advanced Homes Initiative</w:t>
            </w:r>
          </w:p>
        </w:tc>
        <w:tc>
          <w:tcPr>
            <w:tcW w:w="2520" w:type="dxa"/>
            <w:noWrap/>
            <w:vAlign w:val="center"/>
          </w:tcPr>
          <w:p w14:paraId="411CD62A" w14:textId="52C2A204" w:rsidR="0067256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188C60C1" w14:textId="77777777" w:rsidTr="002B39EE">
        <w:trPr>
          <w:trHeight w:val="300"/>
          <w:jc w:val="center"/>
        </w:trPr>
        <w:tc>
          <w:tcPr>
            <w:tcW w:w="7920" w:type="dxa"/>
            <w:noWrap/>
            <w:vAlign w:val="center"/>
          </w:tcPr>
          <w:p w14:paraId="4082AD9E" w14:textId="3C71ABBB" w:rsidR="00672569" w:rsidRDefault="00672569" w:rsidP="00E05F7D">
            <w:pPr>
              <w:keepNext/>
              <w:keepLines/>
              <w:spacing w:before="60" w:after="60"/>
            </w:pPr>
            <w:r>
              <w:t>Southern California Edison's Clean Energy and Resiliency Rebuild Program</w:t>
            </w:r>
          </w:p>
        </w:tc>
        <w:tc>
          <w:tcPr>
            <w:tcW w:w="2520" w:type="dxa"/>
            <w:noWrap/>
            <w:vAlign w:val="center"/>
          </w:tcPr>
          <w:p w14:paraId="704B6C73" w14:textId="39C78D5E"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5F6FB2D7" w14:textId="77777777" w:rsidTr="002B39EE">
        <w:trPr>
          <w:trHeight w:val="300"/>
          <w:jc w:val="center"/>
        </w:trPr>
        <w:tc>
          <w:tcPr>
            <w:tcW w:w="7920" w:type="dxa"/>
            <w:noWrap/>
            <w:vAlign w:val="center"/>
          </w:tcPr>
          <w:p w14:paraId="1A22C45F" w14:textId="581ADD3C" w:rsidR="00672569" w:rsidRDefault="00672569" w:rsidP="00E05F7D">
            <w:pPr>
              <w:keepNext/>
              <w:keepLines/>
              <w:spacing w:before="60" w:after="60"/>
            </w:pPr>
            <w:r>
              <w:t>Southern California Edison's Codes and Standards Program</w:t>
            </w:r>
          </w:p>
        </w:tc>
        <w:tc>
          <w:tcPr>
            <w:tcW w:w="2520" w:type="dxa"/>
            <w:noWrap/>
            <w:vAlign w:val="center"/>
          </w:tcPr>
          <w:p w14:paraId="42D423D6" w14:textId="79E1ABCE"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07990BEA" w14:textId="77777777" w:rsidTr="002B39EE">
        <w:trPr>
          <w:trHeight w:val="300"/>
          <w:jc w:val="center"/>
        </w:trPr>
        <w:tc>
          <w:tcPr>
            <w:tcW w:w="7920" w:type="dxa"/>
            <w:noWrap/>
            <w:vAlign w:val="center"/>
          </w:tcPr>
          <w:p w14:paraId="5482930B" w14:textId="06EC9924" w:rsidR="00672569" w:rsidRDefault="00672569" w:rsidP="00E05F7D">
            <w:pPr>
              <w:keepNext/>
              <w:keepLines/>
              <w:spacing w:before="60" w:after="60"/>
            </w:pPr>
            <w:r>
              <w:t>Southern California Edison's Emerging Technologies Program</w:t>
            </w:r>
          </w:p>
        </w:tc>
        <w:tc>
          <w:tcPr>
            <w:tcW w:w="2520" w:type="dxa"/>
            <w:noWrap/>
            <w:vAlign w:val="center"/>
          </w:tcPr>
          <w:p w14:paraId="304FFC91" w14:textId="1069F684"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753983D5" w14:textId="77777777" w:rsidTr="002B39EE">
        <w:trPr>
          <w:trHeight w:val="300"/>
          <w:jc w:val="center"/>
        </w:trPr>
        <w:tc>
          <w:tcPr>
            <w:tcW w:w="7920" w:type="dxa"/>
            <w:noWrap/>
            <w:vAlign w:val="center"/>
          </w:tcPr>
          <w:p w14:paraId="79189CC7" w14:textId="270B1FF8" w:rsidR="00672569" w:rsidRDefault="00672569" w:rsidP="00E05F7D">
            <w:pPr>
              <w:keepNext/>
              <w:keepLines/>
              <w:spacing w:before="60" w:after="60"/>
            </w:pPr>
            <w:r>
              <w:t>Southern California Gas's Codes and Standards Program</w:t>
            </w:r>
          </w:p>
        </w:tc>
        <w:tc>
          <w:tcPr>
            <w:tcW w:w="2520" w:type="dxa"/>
            <w:noWrap/>
            <w:vAlign w:val="center"/>
          </w:tcPr>
          <w:p w14:paraId="404369AA" w14:textId="3F953DC8"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bl>
    <w:p w14:paraId="586F9BDC" w14:textId="08FA5D2D" w:rsidR="005C1CC6" w:rsidRDefault="005C1CC6" w:rsidP="005C1CC6"/>
    <w:p w14:paraId="432BA001" w14:textId="69A99C19" w:rsidR="00B54A1A" w:rsidRDefault="00B54A1A" w:rsidP="00501F48">
      <w:pPr>
        <w:pStyle w:val="Heading2"/>
        <w:numPr>
          <w:ilvl w:val="0"/>
          <w:numId w:val="0"/>
        </w:numPr>
      </w:pPr>
      <w:bookmarkStart w:id="175" w:name="_Toc109995786"/>
      <w:r>
        <w:t>Stage 3: In-State Program and Policy Reviews</w:t>
      </w:r>
      <w:bookmarkEnd w:id="175"/>
    </w:p>
    <w:p w14:paraId="77A9D81C" w14:textId="43F098EF" w:rsidR="00DA3D05" w:rsidRDefault="005F1760" w:rsidP="00A305D5">
      <w:r>
        <w:t xml:space="preserve">During the analysis stage of our work, we added additional investigation into existing program details for Energize Connecticut </w:t>
      </w:r>
      <w:r w:rsidR="00B54127">
        <w:t xml:space="preserve">and a review of established and changing policies and directives by DEEP. These included </w:t>
      </w:r>
      <w:r w:rsidR="00DA3D05">
        <w:t>reviews of:</w:t>
      </w:r>
    </w:p>
    <w:p w14:paraId="7C155C7B" w14:textId="0C6D61B0" w:rsidR="00DA3D05" w:rsidRDefault="00DA3D05" w:rsidP="00400C8E">
      <w:pPr>
        <w:pStyle w:val="ListParagraph"/>
        <w:numPr>
          <w:ilvl w:val="0"/>
          <w:numId w:val="46"/>
        </w:numPr>
      </w:pPr>
      <w:r>
        <w:t>Draft and then final determinations by DEEP on the 2022-2024 program plans for Energize Connecticut</w:t>
      </w:r>
      <w:r w:rsidR="00BD4944">
        <w:t xml:space="preserve"> and conditions of approval for the program plans;</w:t>
      </w:r>
    </w:p>
    <w:p w14:paraId="25BE18EB" w14:textId="1A758CB9" w:rsidR="00DA3D05" w:rsidRDefault="009A3AFC" w:rsidP="00400C8E">
      <w:pPr>
        <w:pStyle w:val="ListParagraph"/>
        <w:numPr>
          <w:ilvl w:val="0"/>
          <w:numId w:val="46"/>
        </w:numPr>
      </w:pPr>
      <w:r>
        <w:t xml:space="preserve">Policy drivers in Connecticut that affect the </w:t>
      </w:r>
      <w:r w:rsidR="00F66B51">
        <w:t xml:space="preserve">stated and implied objectives of the utility energy efficiency program, including legislation and executive orders related to state goals </w:t>
      </w:r>
      <w:r w:rsidR="005F3138">
        <w:t>on in-state reductions of greenhouse gas emissions;</w:t>
      </w:r>
    </w:p>
    <w:p w14:paraId="57F16848" w14:textId="1632F6A9" w:rsidR="005F3138" w:rsidRDefault="005F3138" w:rsidP="00400C8E">
      <w:pPr>
        <w:pStyle w:val="ListParagraph"/>
        <w:numPr>
          <w:ilvl w:val="0"/>
          <w:numId w:val="46"/>
        </w:numPr>
      </w:pPr>
      <w:r>
        <w:t>Cost-effectiveness processes and requirements for Energize Connecticut and current and planned adjustments by DEEP;</w:t>
      </w:r>
    </w:p>
    <w:p w14:paraId="2EAF55F7" w14:textId="7191E84F" w:rsidR="005F3138" w:rsidRDefault="005F3138" w:rsidP="00400C8E">
      <w:pPr>
        <w:pStyle w:val="ListParagraph"/>
        <w:numPr>
          <w:ilvl w:val="0"/>
          <w:numId w:val="46"/>
        </w:numPr>
      </w:pPr>
      <w:r>
        <w:t>Performance management incentives for the program administrators of Energize Connecticut;</w:t>
      </w:r>
    </w:p>
    <w:p w14:paraId="68289AB6" w14:textId="2D5EB7DE" w:rsidR="00DA3D05" w:rsidRDefault="00DA3D05" w:rsidP="00400C8E">
      <w:pPr>
        <w:pStyle w:val="ListParagraph"/>
        <w:numPr>
          <w:ilvl w:val="0"/>
          <w:numId w:val="46"/>
        </w:numPr>
      </w:pPr>
      <w:r>
        <w:t>Connecticut energy code practices and upgrades;</w:t>
      </w:r>
      <w:r w:rsidR="00D705C9">
        <w:t xml:space="preserve"> and</w:t>
      </w:r>
    </w:p>
    <w:p w14:paraId="47B88DBD" w14:textId="05BBBB0A" w:rsidR="00D705C9" w:rsidRDefault="00D705C9" w:rsidP="00400C8E">
      <w:pPr>
        <w:pStyle w:val="ListParagraph"/>
        <w:numPr>
          <w:ilvl w:val="0"/>
          <w:numId w:val="46"/>
        </w:numPr>
      </w:pPr>
      <w:r>
        <w:t>Relationships between codes, what is known about industry standard practice, HERS scores, and ERI scores.</w:t>
      </w:r>
    </w:p>
    <w:p w14:paraId="77A500FE" w14:textId="77777777" w:rsidR="00400C8E" w:rsidRDefault="00400C8E" w:rsidP="008346BD">
      <w:pPr>
        <w:pStyle w:val="NoSpacing"/>
      </w:pPr>
    </w:p>
    <w:p w14:paraId="16442DF7" w14:textId="12EE4C6A" w:rsidR="00E07F29" w:rsidRDefault="00400C8E" w:rsidP="00A305D5">
      <w:r>
        <w:t xml:space="preserve">These reviews </w:t>
      </w:r>
      <w:r w:rsidR="000D1AA0">
        <w:t xml:space="preserve">became necessary as best practices identified during secondary research identified the importance of </w:t>
      </w:r>
      <w:r w:rsidR="00060CC4">
        <w:t xml:space="preserve">the integration of policy, codes, and programs; as </w:t>
      </w:r>
      <w:r w:rsidR="00D32DB2">
        <w:t>actionable recommendations required greater Connecticut context than we had from background interviews; and as policy and directives to the program administrators evolved during the study.</w:t>
      </w:r>
    </w:p>
    <w:p w14:paraId="41A28ABC" w14:textId="77777777" w:rsidR="002D7215" w:rsidRDefault="002D7215" w:rsidP="00A305D5"/>
    <w:p w14:paraId="2CBE91BC" w14:textId="77777777" w:rsidR="00E07F29" w:rsidRDefault="00E07F29" w:rsidP="00A305D5">
      <w:pPr>
        <w:sectPr w:rsidR="00E07F29" w:rsidSect="00642B47">
          <w:headerReference w:type="default" r:id="rId36"/>
          <w:pgSz w:w="12240" w:h="15840"/>
          <w:pgMar w:top="1800" w:right="1152" w:bottom="1440" w:left="1440" w:header="720" w:footer="893" w:gutter="0"/>
          <w:cols w:space="720"/>
          <w:docGrid w:linePitch="326"/>
        </w:sectPr>
      </w:pPr>
    </w:p>
    <w:bookmarkStart w:id="176" w:name="_Toc109995787"/>
    <w:p w14:paraId="53A9A98C" w14:textId="4BC7E0D9" w:rsidR="00E56E1A" w:rsidRDefault="00132A38" w:rsidP="00132A38">
      <w:pPr>
        <w:pStyle w:val="Heading-Appendix"/>
      </w:pPr>
      <w:r w:rsidRPr="00E55852">
        <w:rPr>
          <w:color w:val="auto"/>
        </w:rPr>
        <mc:AlternateContent>
          <mc:Choice Requires="wps">
            <w:drawing>
              <wp:anchor distT="0" distB="0" distL="114300" distR="114300" simplePos="0" relativeHeight="251658263" behindDoc="1" locked="0" layoutInCell="1" allowOverlap="1" wp14:anchorId="311F497C" wp14:editId="6C77437A">
                <wp:simplePos x="0" y="0"/>
                <wp:positionH relativeFrom="column">
                  <wp:posOffset>-942975</wp:posOffset>
                </wp:positionH>
                <wp:positionV relativeFrom="paragraph">
                  <wp:posOffset>-1175252</wp:posOffset>
                </wp:positionV>
                <wp:extent cx="7792720" cy="1559560"/>
                <wp:effectExtent l="0" t="0" r="5080" b="254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5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9682" id="Rectangle 18" o:spid="_x0000_s1026" alt="&quot;&quot;" style="position:absolute;margin-left:-74.25pt;margin-top:-92.55pt;width:613.6pt;height:122.8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" fillcolor="#c4bc96 [2414]" stroked="f"/>
            </w:pict>
          </mc:Fallback>
        </mc:AlternateContent>
      </w:r>
      <w:r>
        <w:drawing>
          <wp:anchor distT="0" distB="0" distL="114300" distR="114300" simplePos="0" relativeHeight="251658264" behindDoc="0" locked="0" layoutInCell="1" allowOverlap="1" wp14:anchorId="3D6C6ACA" wp14:editId="3AB20BB2">
            <wp:simplePos x="0" y="0"/>
            <wp:positionH relativeFrom="column">
              <wp:posOffset>5247340</wp:posOffset>
            </wp:positionH>
            <wp:positionV relativeFrom="paragraph">
              <wp:posOffset>-646731</wp:posOffset>
            </wp:positionV>
            <wp:extent cx="831215" cy="859155"/>
            <wp:effectExtent l="0" t="0" r="6985" b="4445"/>
            <wp:wrapNone/>
            <wp:docPr id="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E1A">
        <w:t>Appendix B: Program Descriptions</w:t>
      </w:r>
      <w:bookmarkEnd w:id="176"/>
    </w:p>
    <w:p w14:paraId="3A2F55E4" w14:textId="77777777" w:rsidR="00E56E1A" w:rsidRDefault="00E56E1A" w:rsidP="00A305D5"/>
    <w:p w14:paraId="023B37C4" w14:textId="12D8A1DA" w:rsidR="00022BF7" w:rsidRDefault="00022BF7" w:rsidP="00A305D5">
      <w:r>
        <w:t xml:space="preserve">For the programs we investigated more fully, we offer brief summaries of the programs overall, what makes them noteworthy, and any key </w:t>
      </w:r>
      <w:r w:rsidR="009D56A8">
        <w:t>take-aways</w:t>
      </w:r>
      <w:r>
        <w:t xml:space="preserve"> for Connecticut.</w:t>
      </w:r>
    </w:p>
    <w:tbl>
      <w:tblPr>
        <w:tblStyle w:val="TableGrid"/>
        <w:tblW w:w="9648" w:type="dxa"/>
        <w:jc w:val="center"/>
        <w:tblLayout w:type="fixed"/>
        <w:tblLook w:val="04A0" w:firstRow="1" w:lastRow="0" w:firstColumn="1" w:lastColumn="0" w:noHBand="0" w:noVBand="1"/>
      </w:tblPr>
      <w:tblGrid>
        <w:gridCol w:w="9648"/>
      </w:tblGrid>
      <w:tr w:rsidR="00234BD5" w:rsidRPr="00B37FD7" w14:paraId="5B415B2D" w14:textId="77777777" w:rsidTr="00E33932">
        <w:trPr>
          <w:trHeight w:val="784"/>
          <w:tblHeader/>
          <w:jc w:val="center"/>
        </w:trPr>
        <w:tc>
          <w:tcPr>
            <w:tcW w:w="9648" w:type="dxa"/>
            <w:tcBorders>
              <w:top w:val="nil"/>
              <w:bottom w:val="nil"/>
            </w:tcBorders>
            <w:shd w:val="clear" w:color="auto" w:fill="425B0A"/>
            <w:noWrap/>
            <w:vAlign w:val="bottom"/>
            <w:hideMark/>
          </w:tcPr>
          <w:p w14:paraId="66187BB2" w14:textId="50158B84" w:rsidR="00234BD5" w:rsidRPr="00B37FD7" w:rsidRDefault="001624CC"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ComEd’s All-Electric Residential New Construction Pilot</w:t>
            </w:r>
          </w:p>
        </w:tc>
      </w:tr>
      <w:tr w:rsidR="00234BD5" w:rsidRPr="00B37FD7" w14:paraId="69068A14" w14:textId="77777777" w:rsidTr="00E33932">
        <w:trPr>
          <w:trHeight w:val="300"/>
          <w:jc w:val="center"/>
        </w:trPr>
        <w:tc>
          <w:tcPr>
            <w:tcW w:w="9648" w:type="dxa"/>
            <w:noWrap/>
            <w:vAlign w:val="center"/>
          </w:tcPr>
          <w:p w14:paraId="46ED31F9" w14:textId="3919BEDD" w:rsidR="00D361BF" w:rsidRDefault="765927C9">
            <w:pPr>
              <w:pStyle w:val="ListParagraph"/>
              <w:keepNext/>
              <w:numPr>
                <w:ilvl w:val="0"/>
                <w:numId w:val="49"/>
              </w:numPr>
              <w:spacing w:before="60"/>
            </w:pPr>
            <w:r>
              <w:t>Prescriptive all-electric</w:t>
            </w:r>
            <w:r w:rsidR="6F67E95C">
              <w:t>, energy efficient</w:t>
            </w:r>
            <w:r>
              <w:t xml:space="preserve"> single family program that evolved from a pilot program. </w:t>
            </w:r>
            <w:r w:rsidR="1192E85A">
              <w:t>Encourages but does not require electric cooking, EV-readiness</w:t>
            </w:r>
            <w:r w:rsidR="074E248C">
              <w:t>, storage</w:t>
            </w:r>
            <w:r w:rsidR="1192E85A">
              <w:t>-readiness</w:t>
            </w:r>
            <w:r w:rsidR="074E248C">
              <w:t>, and solar-readiness.</w:t>
            </w:r>
            <w:r w:rsidR="1192E85A">
              <w:t xml:space="preserve"> Includes indoor air quality and comfort requirements. The program largely works with niche builders and has not engaged production-type builders yet.</w:t>
            </w:r>
            <w:r w:rsidR="11864789">
              <w:t xml:space="preserve"> Incentives vary based on the size of the dwelling.</w:t>
            </w:r>
            <w:r w:rsidR="0322ECFA">
              <w:t xml:space="preserve"> Provides training for builders especially on ASHPs in cold climates.</w:t>
            </w:r>
          </w:p>
          <w:p w14:paraId="71A94A1C" w14:textId="2B5724EA" w:rsidR="00D361BF" w:rsidRDefault="00D361BF">
            <w:pPr>
              <w:pStyle w:val="ListParagraph"/>
              <w:keepNext/>
              <w:numPr>
                <w:ilvl w:val="0"/>
                <w:numId w:val="49"/>
              </w:numPr>
              <w:spacing w:before="60"/>
            </w:pPr>
            <w:r>
              <w:t xml:space="preserve">As the program evolved from a pilot that did not have traditional cost effectiveness requirements the implementation team stressed the importance of defining priorities, metrics, and KPIs upfront. </w:t>
            </w:r>
            <w:r w:rsidR="67C222F4">
              <w:t xml:space="preserve">They also stressed the importance of developing relationships with and gathering data and information from market actors early and often. They conducted structured interviews and quarterly surveys at the beginning and prior </w:t>
            </w:r>
          </w:p>
        </w:tc>
      </w:tr>
    </w:tbl>
    <w:p w14:paraId="0FCA0D7C" w14:textId="77777777" w:rsidR="001624CC" w:rsidRDefault="001624CC"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2B67A8" w:rsidRPr="00B37FD7" w14:paraId="479BAA30" w14:textId="77777777" w:rsidTr="00E05F7D">
        <w:trPr>
          <w:trHeight w:val="784"/>
          <w:tblHeader/>
          <w:jc w:val="center"/>
        </w:trPr>
        <w:tc>
          <w:tcPr>
            <w:tcW w:w="9648" w:type="dxa"/>
            <w:tcBorders>
              <w:top w:val="nil"/>
              <w:bottom w:val="nil"/>
            </w:tcBorders>
            <w:shd w:val="clear" w:color="auto" w:fill="425B0A"/>
            <w:noWrap/>
            <w:vAlign w:val="bottom"/>
            <w:hideMark/>
          </w:tcPr>
          <w:p w14:paraId="68EF83AE" w14:textId="0372DA13" w:rsidR="002B67A8" w:rsidRPr="00B37FD7" w:rsidRDefault="00E40BF5" w:rsidP="00E05F7D">
            <w:pPr>
              <w:keepNext/>
              <w:keepLines/>
              <w:spacing w:after="60"/>
              <w:rPr>
                <w:rFonts w:asciiTheme="majorHAnsi" w:hAnsiTheme="majorHAnsi"/>
                <w:b/>
                <w:bCs/>
                <w:color w:val="FFFFFF" w:themeColor="background1"/>
                <w:sz w:val="22"/>
                <w:szCs w:val="22"/>
              </w:rPr>
            </w:pPr>
            <w:r w:rsidRPr="00E40BF5">
              <w:rPr>
                <w:rFonts w:asciiTheme="majorHAnsi" w:hAnsiTheme="majorHAnsi"/>
                <w:b/>
                <w:bCs/>
                <w:color w:val="FFFFFF" w:themeColor="background1"/>
                <w:sz w:val="22"/>
                <w:szCs w:val="22"/>
              </w:rPr>
              <w:t>Dominion Energy-Utah's ThermWise Program (plus CarbonRight offsets)</w:t>
            </w:r>
          </w:p>
        </w:tc>
      </w:tr>
      <w:tr w:rsidR="002B67A8" w:rsidRPr="00B37FD7" w14:paraId="3CD36F10" w14:textId="77777777" w:rsidTr="00E05F7D">
        <w:trPr>
          <w:trHeight w:val="300"/>
          <w:jc w:val="center"/>
        </w:trPr>
        <w:tc>
          <w:tcPr>
            <w:tcW w:w="9648" w:type="dxa"/>
            <w:noWrap/>
            <w:vAlign w:val="center"/>
          </w:tcPr>
          <w:p w14:paraId="2F5067F3" w14:textId="77777777" w:rsidR="00E40BF5" w:rsidRDefault="00E40BF5" w:rsidP="00E40BF5">
            <w:pPr>
              <w:pStyle w:val="ListParagraph"/>
              <w:keepNext/>
              <w:keepLines/>
              <w:numPr>
                <w:ilvl w:val="0"/>
                <w:numId w:val="49"/>
              </w:numPr>
              <w:spacing w:before="60"/>
            </w:pPr>
            <w:r>
              <w:t>ThermWise is a fairly traditional natural gas resource acquisition program with largely prescriptive offerings that nonetheless offers tiers to builders so it is able to attract a full range of market actors. The program collaborates with the electric program offered in parallel by the local electric utility. The program addresses net-zero concerns by promoting renewable natural gas at a premium and carbon offsets that are available outside the utility’s energy efficiency offerings.</w:t>
            </w:r>
          </w:p>
          <w:p w14:paraId="68205E6D" w14:textId="3AB09591" w:rsidR="002B67A8" w:rsidRDefault="00E40BF5" w:rsidP="00E40BF5">
            <w:pPr>
              <w:pStyle w:val="ListParagraph"/>
              <w:keepNext/>
              <w:keepLines/>
              <w:numPr>
                <w:ilvl w:val="0"/>
                <w:numId w:val="49"/>
              </w:numPr>
              <w:spacing w:before="60"/>
            </w:pPr>
            <w:r>
              <w:t>The program reinforces the importance of a tiered approach to program offerings so multiple components of the builder and homeowner markets can be addressed. One other unique take-away is the program’s approach to seeking net-zero options for natural gas through sustainable natural gas and offsets.</w:t>
            </w:r>
          </w:p>
        </w:tc>
      </w:tr>
    </w:tbl>
    <w:p w14:paraId="611D2450" w14:textId="77777777" w:rsidR="001624CC" w:rsidRDefault="001624CC"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D9131D" w:rsidRPr="00B37FD7" w14:paraId="1756DCC8" w14:textId="77777777" w:rsidTr="00E05F7D">
        <w:trPr>
          <w:trHeight w:val="784"/>
          <w:tblHeader/>
          <w:jc w:val="center"/>
        </w:trPr>
        <w:tc>
          <w:tcPr>
            <w:tcW w:w="9648" w:type="dxa"/>
            <w:tcBorders>
              <w:top w:val="nil"/>
              <w:bottom w:val="nil"/>
            </w:tcBorders>
            <w:shd w:val="clear" w:color="auto" w:fill="425B0A"/>
            <w:noWrap/>
            <w:vAlign w:val="bottom"/>
            <w:hideMark/>
          </w:tcPr>
          <w:p w14:paraId="45E25800" w14:textId="71A72F79" w:rsidR="00D9131D" w:rsidRPr="00B37FD7" w:rsidRDefault="00D9131D" w:rsidP="00E05F7D">
            <w:pPr>
              <w:keepNext/>
              <w:keepLines/>
              <w:spacing w:after="60"/>
              <w:rPr>
                <w:rFonts w:asciiTheme="majorHAnsi" w:hAnsiTheme="majorHAnsi"/>
                <w:b/>
                <w:bCs/>
                <w:color w:val="FFFFFF" w:themeColor="background1"/>
                <w:sz w:val="22"/>
                <w:szCs w:val="22"/>
              </w:rPr>
            </w:pPr>
            <w:r w:rsidRPr="00D9131D">
              <w:rPr>
                <w:rFonts w:asciiTheme="majorHAnsi" w:hAnsiTheme="majorHAnsi"/>
                <w:b/>
                <w:bCs/>
                <w:color w:val="FFFFFF" w:themeColor="background1"/>
                <w:sz w:val="22"/>
                <w:szCs w:val="22"/>
              </w:rPr>
              <w:t>Efficiency Vermont High Performance Homes Program</w:t>
            </w:r>
          </w:p>
        </w:tc>
      </w:tr>
      <w:tr w:rsidR="00D9131D" w:rsidRPr="00B37FD7" w14:paraId="6E995294" w14:textId="77777777" w:rsidTr="00E05F7D">
        <w:trPr>
          <w:trHeight w:val="300"/>
          <w:jc w:val="center"/>
        </w:trPr>
        <w:tc>
          <w:tcPr>
            <w:tcW w:w="9648" w:type="dxa"/>
            <w:noWrap/>
            <w:vAlign w:val="center"/>
          </w:tcPr>
          <w:p w14:paraId="6EFB2412" w14:textId="77777777" w:rsidR="00A54F0D" w:rsidRDefault="00A54F0D" w:rsidP="00A54F0D">
            <w:pPr>
              <w:pStyle w:val="ListParagraph"/>
              <w:keepNext/>
              <w:keepLines/>
              <w:numPr>
                <w:ilvl w:val="0"/>
                <w:numId w:val="49"/>
              </w:numPr>
              <w:spacing w:before="60"/>
            </w:pPr>
            <w:r>
              <w:t>Efficiency Vermont’s High Performance Homes program is a higher tier add-on to its standard residential (single-family) new construction program, which is aligned with the state’s stretch code. (The HPH program is several notches above in efficiency). The overall goal is ZNE readiness for all new construction by 2030, and both programs are intended to help achieve Vermont’s climate action plan. The HPH program is shifting from a project focus to a builder focus as a way of influencing the market and participating builders’ and subcontractors’ standard practice without touching each home they build. This approach is new. Recent participation levels are 132 in the standard program and 25 (dedicated builders) in the HPH add-on out of about 1,000 new homes annually in the state.</w:t>
            </w:r>
          </w:p>
          <w:p w14:paraId="6A87962E" w14:textId="33A3ABC5" w:rsidR="00D9131D" w:rsidRDefault="00A54F0D" w:rsidP="00A54F0D">
            <w:pPr>
              <w:pStyle w:val="ListParagraph"/>
              <w:keepNext/>
              <w:keepLines/>
              <w:numPr>
                <w:ilvl w:val="0"/>
                <w:numId w:val="49"/>
              </w:numPr>
              <w:spacing w:before="60"/>
            </w:pPr>
            <w:r>
              <w:t>The program approach reinforces the value of a tiered approach, demonstrates the linkage between policy goals and program-based achievement of those policies, and the strategy of seeking market change rather than a home-specific approach.</w:t>
            </w:r>
          </w:p>
        </w:tc>
      </w:tr>
    </w:tbl>
    <w:p w14:paraId="3B6E847F" w14:textId="70584645" w:rsidR="00DF05EA" w:rsidRDefault="00DF05EA"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A54F0D" w:rsidRPr="00B37FD7" w14:paraId="6A4D5CCF" w14:textId="77777777" w:rsidTr="00E05F7D">
        <w:trPr>
          <w:trHeight w:val="784"/>
          <w:tblHeader/>
          <w:jc w:val="center"/>
        </w:trPr>
        <w:tc>
          <w:tcPr>
            <w:tcW w:w="9648" w:type="dxa"/>
            <w:tcBorders>
              <w:top w:val="nil"/>
              <w:bottom w:val="nil"/>
            </w:tcBorders>
            <w:shd w:val="clear" w:color="auto" w:fill="425B0A"/>
            <w:noWrap/>
            <w:vAlign w:val="bottom"/>
            <w:hideMark/>
          </w:tcPr>
          <w:p w14:paraId="4DDB1F52" w14:textId="22E1F70B" w:rsidR="00A54F0D" w:rsidRPr="00B37FD7" w:rsidRDefault="00EE2CFD" w:rsidP="00E05F7D">
            <w:pPr>
              <w:keepNext/>
              <w:keepLines/>
              <w:spacing w:after="60"/>
              <w:rPr>
                <w:rFonts w:asciiTheme="majorHAnsi" w:hAnsiTheme="majorHAnsi"/>
                <w:b/>
                <w:bCs/>
                <w:color w:val="FFFFFF" w:themeColor="background1"/>
                <w:sz w:val="22"/>
                <w:szCs w:val="22"/>
              </w:rPr>
            </w:pPr>
            <w:r w:rsidRPr="00EE2CFD">
              <w:rPr>
                <w:rFonts w:asciiTheme="majorHAnsi" w:hAnsiTheme="majorHAnsi"/>
                <w:b/>
                <w:bCs/>
                <w:color w:val="FFFFFF" w:themeColor="background1"/>
                <w:sz w:val="22"/>
                <w:szCs w:val="22"/>
              </w:rPr>
              <w:t>MassSave Multifamily Passive House New Construction Initiative</w:t>
            </w:r>
          </w:p>
        </w:tc>
      </w:tr>
      <w:tr w:rsidR="00A54F0D" w:rsidRPr="00B37FD7" w14:paraId="5483FA2E" w14:textId="77777777" w:rsidTr="00E05F7D">
        <w:trPr>
          <w:trHeight w:val="300"/>
          <w:jc w:val="center"/>
        </w:trPr>
        <w:tc>
          <w:tcPr>
            <w:tcW w:w="9648" w:type="dxa"/>
            <w:noWrap/>
            <w:vAlign w:val="center"/>
          </w:tcPr>
          <w:p w14:paraId="34EE711A" w14:textId="139A1813" w:rsidR="00A54F0D" w:rsidRDefault="00C753B5" w:rsidP="00E05F7D">
            <w:pPr>
              <w:pStyle w:val="ListParagraph"/>
              <w:keepNext/>
              <w:keepLines/>
              <w:numPr>
                <w:ilvl w:val="0"/>
                <w:numId w:val="49"/>
              </w:numPr>
              <w:spacing w:before="60"/>
            </w:pPr>
            <w:r>
              <w:t xml:space="preserve">(Focused on Passive House component, not the full program) Passive House </w:t>
            </w:r>
            <w:r w:rsidR="00031705">
              <w:t xml:space="preserve">offerings in Massachusetts is similar to Connecticut, incorporating workforce development efforts, </w:t>
            </w:r>
            <w:r w:rsidR="00185F55">
              <w:t xml:space="preserve">training, and certification assistance. </w:t>
            </w:r>
            <w:r w:rsidR="00DF27FB">
              <w:t>Implementation is easier</w:t>
            </w:r>
            <w:r w:rsidR="00D45D17">
              <w:t xml:space="preserve"> </w:t>
            </w:r>
            <w:r w:rsidR="00197065">
              <w:t xml:space="preserve">and uptake higher </w:t>
            </w:r>
            <w:r w:rsidR="00D45D17">
              <w:t xml:space="preserve">for multifamily than single-family </w:t>
            </w:r>
            <w:r w:rsidR="00DF27FB">
              <w:t xml:space="preserve">because multifamily structures have </w:t>
            </w:r>
            <w:r w:rsidR="00197065">
              <w:t xml:space="preserve">more optimal </w:t>
            </w:r>
            <w:r w:rsidR="002F0F6F">
              <w:t xml:space="preserve">envelope designs and internal heat gains. </w:t>
            </w:r>
            <w:r w:rsidR="00185F55">
              <w:t xml:space="preserve">Uptake in </w:t>
            </w:r>
            <w:r w:rsidR="00D45D17">
              <w:t xml:space="preserve">Massachusetts </w:t>
            </w:r>
            <w:r w:rsidR="002F0F6F">
              <w:t xml:space="preserve">is comparatively higher among market rate development than in Connecticut, in part because Passive House standards are </w:t>
            </w:r>
            <w:r w:rsidR="001D6699">
              <w:t>a smaller leap from the state’s stretch code, which does not exist in Connecticut.</w:t>
            </w:r>
            <w:r w:rsidR="00713BC9">
              <w:t xml:space="preserve"> Meanwhile, uptake is comparatively higher in Connecticut </w:t>
            </w:r>
            <w:r w:rsidR="00165DF0">
              <w:t xml:space="preserve">for affordable housing </w:t>
            </w:r>
            <w:commentRangeStart w:id="177"/>
            <w:r w:rsidR="00713BC9">
              <w:t xml:space="preserve">due to </w:t>
            </w:r>
            <w:r w:rsidR="00165DF0">
              <w:t>standards by the main affordable housing agency</w:t>
            </w:r>
            <w:r w:rsidR="005B72F9">
              <w:t xml:space="preserve"> that resemble Passive House standards</w:t>
            </w:r>
            <w:commentRangeEnd w:id="177"/>
            <w:r w:rsidR="008F5FB3">
              <w:rPr>
                <w:rStyle w:val="CommentReference"/>
              </w:rPr>
              <w:commentReference w:id="177"/>
            </w:r>
            <w:r w:rsidR="005B72F9">
              <w:t>.</w:t>
            </w:r>
          </w:p>
          <w:p w14:paraId="3A75CE9C" w14:textId="5FCB3A73" w:rsidR="00A54F0D" w:rsidRDefault="005B72F9" w:rsidP="00E05F7D">
            <w:pPr>
              <w:pStyle w:val="ListParagraph"/>
              <w:keepNext/>
              <w:keepLines/>
              <w:numPr>
                <w:ilvl w:val="0"/>
                <w:numId w:val="49"/>
              </w:numPr>
              <w:spacing w:before="60"/>
            </w:pPr>
            <w:r>
              <w:t xml:space="preserve">Passive House is a good standard to use for highly efficient multifamily new construction. The experiences in Massachusetts and Connecticut highlight the importance of non-program factors in </w:t>
            </w:r>
            <w:r w:rsidR="005A70FF">
              <w:t xml:space="preserve">program uptake. Codes, stretch codes, and non-regulatory standards </w:t>
            </w:r>
            <w:r w:rsidR="009842A3">
              <w:t>work hand-in-hand with voluntary programs to achieve results collectively rather than individually. The full context needs to be considered; energy efficiency programs cannot be viewed in isolation.</w:t>
            </w:r>
          </w:p>
        </w:tc>
      </w:tr>
    </w:tbl>
    <w:p w14:paraId="4A1B3E47" w14:textId="7182178C" w:rsidR="00D40E86" w:rsidRDefault="00D40E86"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3D824336" w14:textId="77777777" w:rsidTr="00E05F7D">
        <w:trPr>
          <w:trHeight w:val="784"/>
          <w:tblHeader/>
          <w:jc w:val="center"/>
        </w:trPr>
        <w:tc>
          <w:tcPr>
            <w:tcW w:w="9648" w:type="dxa"/>
            <w:tcBorders>
              <w:top w:val="nil"/>
              <w:bottom w:val="nil"/>
            </w:tcBorders>
            <w:shd w:val="clear" w:color="auto" w:fill="425B0A"/>
            <w:noWrap/>
            <w:vAlign w:val="bottom"/>
            <w:hideMark/>
          </w:tcPr>
          <w:p w14:paraId="5C0817B4" w14:textId="3C67CFBC"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t>Minnesota Conservation Improvement Programs</w:t>
            </w:r>
          </w:p>
        </w:tc>
      </w:tr>
      <w:tr w:rsidR="00EE2CFD" w:rsidRPr="00B37FD7" w14:paraId="37EEF387" w14:textId="77777777" w:rsidTr="00E05F7D">
        <w:trPr>
          <w:trHeight w:val="300"/>
          <w:jc w:val="center"/>
        </w:trPr>
        <w:tc>
          <w:tcPr>
            <w:tcW w:w="9648" w:type="dxa"/>
            <w:noWrap/>
            <w:vAlign w:val="center"/>
          </w:tcPr>
          <w:p w14:paraId="7F353995" w14:textId="3A99CDAE" w:rsidR="00EE2CFD" w:rsidRDefault="00B90339" w:rsidP="00E05F7D">
            <w:pPr>
              <w:pStyle w:val="ListParagraph"/>
              <w:keepNext/>
              <w:keepLines/>
              <w:numPr>
                <w:ilvl w:val="0"/>
                <w:numId w:val="49"/>
              </w:numPr>
              <w:spacing w:before="60"/>
            </w:pPr>
            <w:r>
              <w:t xml:space="preserve">Note to reviewers: We will add </w:t>
            </w:r>
            <w:r w:rsidR="00CF4B7D">
              <w:t xml:space="preserve">descriptions and take-aways for this </w:t>
            </w:r>
            <w:r w:rsidR="00AA031A">
              <w:t xml:space="preserve">body of </w:t>
            </w:r>
            <w:r w:rsidR="00CF4B7D">
              <w:t>program</w:t>
            </w:r>
            <w:r w:rsidR="00AA031A">
              <w:t>s</w:t>
            </w:r>
            <w:r w:rsidR="00CF4B7D">
              <w:t xml:space="preserve"> in the final report.</w:t>
            </w:r>
          </w:p>
        </w:tc>
      </w:tr>
    </w:tbl>
    <w:p w14:paraId="66F35B67" w14:textId="49341B28" w:rsidR="00A54F0D" w:rsidRDefault="00A54F0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7498FE7D" w14:textId="77777777" w:rsidTr="00E05F7D">
        <w:trPr>
          <w:trHeight w:val="784"/>
          <w:tblHeader/>
          <w:jc w:val="center"/>
        </w:trPr>
        <w:tc>
          <w:tcPr>
            <w:tcW w:w="9648" w:type="dxa"/>
            <w:tcBorders>
              <w:top w:val="nil"/>
              <w:bottom w:val="nil"/>
            </w:tcBorders>
            <w:shd w:val="clear" w:color="auto" w:fill="425B0A"/>
            <w:noWrap/>
            <w:vAlign w:val="bottom"/>
            <w:hideMark/>
          </w:tcPr>
          <w:p w14:paraId="510CD6CB" w14:textId="34706F3F"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t>Northwest Energy Efficiency Alliance's Next Step Homes Program</w:t>
            </w:r>
          </w:p>
        </w:tc>
      </w:tr>
      <w:tr w:rsidR="00EE2CFD" w:rsidRPr="00B37FD7" w14:paraId="4459EF7C" w14:textId="77777777" w:rsidTr="00E05F7D">
        <w:trPr>
          <w:trHeight w:val="300"/>
          <w:jc w:val="center"/>
        </w:trPr>
        <w:tc>
          <w:tcPr>
            <w:tcW w:w="9648" w:type="dxa"/>
            <w:noWrap/>
            <w:vAlign w:val="center"/>
          </w:tcPr>
          <w:p w14:paraId="29D3FB3C" w14:textId="7E5A8C22" w:rsidR="00EE2CFD" w:rsidRDefault="00AA031A" w:rsidP="00E05F7D">
            <w:pPr>
              <w:pStyle w:val="ListParagraph"/>
              <w:keepNext/>
              <w:keepLines/>
              <w:numPr>
                <w:ilvl w:val="0"/>
                <w:numId w:val="49"/>
              </w:numPr>
              <w:spacing w:before="60"/>
            </w:pPr>
            <w:r>
              <w:t>Note to reviewers: We will add descriptions and take-aways for this program in the final report.</w:t>
            </w:r>
          </w:p>
        </w:tc>
      </w:tr>
    </w:tbl>
    <w:p w14:paraId="7FC7436D"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32EB9854" w14:textId="77777777" w:rsidTr="00E05F7D">
        <w:trPr>
          <w:trHeight w:val="784"/>
          <w:tblHeader/>
          <w:jc w:val="center"/>
        </w:trPr>
        <w:tc>
          <w:tcPr>
            <w:tcW w:w="9648" w:type="dxa"/>
            <w:tcBorders>
              <w:top w:val="nil"/>
              <w:bottom w:val="nil"/>
            </w:tcBorders>
            <w:shd w:val="clear" w:color="auto" w:fill="425B0A"/>
            <w:noWrap/>
            <w:vAlign w:val="bottom"/>
            <w:hideMark/>
          </w:tcPr>
          <w:p w14:paraId="43F1EBB0" w14:textId="5C86F4B5"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t>NYSERDA Family of Programs (Buildings of Excellence Multifamily Competition, Low-Rise Residential New Construction Program, Mid-/High-Rise Multifamily New Construction Program)</w:t>
            </w:r>
          </w:p>
        </w:tc>
      </w:tr>
      <w:tr w:rsidR="00EE2CFD" w:rsidRPr="00B37FD7" w14:paraId="105DCE46" w14:textId="77777777" w:rsidTr="00E05F7D">
        <w:trPr>
          <w:trHeight w:val="300"/>
          <w:jc w:val="center"/>
        </w:trPr>
        <w:tc>
          <w:tcPr>
            <w:tcW w:w="9648" w:type="dxa"/>
            <w:noWrap/>
            <w:vAlign w:val="center"/>
          </w:tcPr>
          <w:p w14:paraId="0A6CF0C8" w14:textId="1DDDA1DE" w:rsidR="00EE2CFD" w:rsidRDefault="00AA031A" w:rsidP="00E05F7D">
            <w:pPr>
              <w:pStyle w:val="ListParagraph"/>
              <w:keepNext/>
              <w:keepLines/>
              <w:numPr>
                <w:ilvl w:val="0"/>
                <w:numId w:val="49"/>
              </w:numPr>
              <w:spacing w:before="60"/>
            </w:pPr>
            <w:r>
              <w:t>Note to reviewers: We will add descriptions and take-aways for this body of programs in the final report</w:t>
            </w:r>
          </w:p>
        </w:tc>
      </w:tr>
    </w:tbl>
    <w:p w14:paraId="7F0949A3"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0B844AFF" w14:textId="77777777" w:rsidTr="00E05F7D">
        <w:trPr>
          <w:trHeight w:val="784"/>
          <w:tblHeader/>
          <w:jc w:val="center"/>
        </w:trPr>
        <w:tc>
          <w:tcPr>
            <w:tcW w:w="9648" w:type="dxa"/>
            <w:tcBorders>
              <w:top w:val="nil"/>
              <w:bottom w:val="nil"/>
            </w:tcBorders>
            <w:shd w:val="clear" w:color="auto" w:fill="425B0A"/>
            <w:noWrap/>
            <w:vAlign w:val="bottom"/>
            <w:hideMark/>
          </w:tcPr>
          <w:p w14:paraId="611F5ECA" w14:textId="534B87AB"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t>Pacific Gas &amp; Electric's Advanced Energy Rebuild Program</w:t>
            </w:r>
          </w:p>
        </w:tc>
      </w:tr>
      <w:tr w:rsidR="00EE2CFD" w:rsidRPr="00B37FD7" w14:paraId="1DC63D7B" w14:textId="77777777" w:rsidTr="00E05F7D">
        <w:trPr>
          <w:trHeight w:val="300"/>
          <w:jc w:val="center"/>
        </w:trPr>
        <w:tc>
          <w:tcPr>
            <w:tcW w:w="9648" w:type="dxa"/>
            <w:noWrap/>
            <w:vAlign w:val="center"/>
          </w:tcPr>
          <w:p w14:paraId="757ED535" w14:textId="27FB8C54" w:rsidR="00EE2CFD" w:rsidRDefault="00AA031A" w:rsidP="00E05F7D">
            <w:pPr>
              <w:pStyle w:val="ListParagraph"/>
              <w:keepNext/>
              <w:keepLines/>
              <w:numPr>
                <w:ilvl w:val="0"/>
                <w:numId w:val="49"/>
              </w:numPr>
              <w:spacing w:before="60"/>
            </w:pPr>
            <w:r>
              <w:t>Note to reviewers: We will add descriptions and take-aways for this program in the final report.</w:t>
            </w:r>
          </w:p>
        </w:tc>
      </w:tr>
    </w:tbl>
    <w:p w14:paraId="3186F7CC"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73AD3D67" w14:textId="77777777" w:rsidTr="00E05F7D">
        <w:trPr>
          <w:trHeight w:val="784"/>
          <w:tblHeader/>
          <w:jc w:val="center"/>
        </w:trPr>
        <w:tc>
          <w:tcPr>
            <w:tcW w:w="9648" w:type="dxa"/>
            <w:tcBorders>
              <w:top w:val="nil"/>
              <w:bottom w:val="nil"/>
            </w:tcBorders>
            <w:shd w:val="clear" w:color="auto" w:fill="425B0A"/>
            <w:noWrap/>
            <w:vAlign w:val="bottom"/>
            <w:hideMark/>
          </w:tcPr>
          <w:p w14:paraId="29D1E0E3" w14:textId="5D2ADFEF" w:rsidR="00EE2CFD" w:rsidRPr="00B37FD7" w:rsidRDefault="00AD2730" w:rsidP="00E05F7D">
            <w:pPr>
              <w:keepNext/>
              <w:keepLines/>
              <w:spacing w:after="60"/>
              <w:rPr>
                <w:rFonts w:asciiTheme="majorHAnsi" w:hAnsiTheme="majorHAnsi"/>
                <w:b/>
                <w:bCs/>
                <w:color w:val="FFFFFF" w:themeColor="background1"/>
                <w:sz w:val="22"/>
                <w:szCs w:val="22"/>
              </w:rPr>
            </w:pPr>
            <w:r w:rsidRPr="00AD2730">
              <w:rPr>
                <w:rFonts w:asciiTheme="majorHAnsi" w:hAnsiTheme="majorHAnsi"/>
                <w:b/>
                <w:bCs/>
                <w:color w:val="FFFFFF" w:themeColor="background1"/>
                <w:sz w:val="22"/>
                <w:szCs w:val="22"/>
              </w:rPr>
              <w:t>Pacific Gas &amp; Electric's Zero Net Energy Production Builder Demonstration Initiative</w:t>
            </w:r>
          </w:p>
        </w:tc>
      </w:tr>
      <w:tr w:rsidR="00EE2CFD" w:rsidRPr="00B37FD7" w14:paraId="4BF8606E" w14:textId="77777777" w:rsidTr="00E05F7D">
        <w:trPr>
          <w:trHeight w:val="300"/>
          <w:jc w:val="center"/>
        </w:trPr>
        <w:tc>
          <w:tcPr>
            <w:tcW w:w="9648" w:type="dxa"/>
            <w:noWrap/>
            <w:vAlign w:val="center"/>
          </w:tcPr>
          <w:p w14:paraId="66BF1793" w14:textId="6C7F6ABC" w:rsidR="00EE2CFD" w:rsidRDefault="00AA031A" w:rsidP="00E05F7D">
            <w:pPr>
              <w:pStyle w:val="ListParagraph"/>
              <w:keepNext/>
              <w:keepLines/>
              <w:numPr>
                <w:ilvl w:val="0"/>
                <w:numId w:val="49"/>
              </w:numPr>
              <w:spacing w:before="60"/>
            </w:pPr>
            <w:r>
              <w:t>Note to reviewers: We will add descriptions and take-aways for this program in the final report.</w:t>
            </w:r>
          </w:p>
        </w:tc>
      </w:tr>
    </w:tbl>
    <w:p w14:paraId="52B5BA39"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22A63EF2" w14:textId="77777777" w:rsidTr="00E05F7D">
        <w:trPr>
          <w:trHeight w:val="784"/>
          <w:tblHeader/>
          <w:jc w:val="center"/>
        </w:trPr>
        <w:tc>
          <w:tcPr>
            <w:tcW w:w="9648" w:type="dxa"/>
            <w:tcBorders>
              <w:top w:val="nil"/>
              <w:bottom w:val="nil"/>
            </w:tcBorders>
            <w:shd w:val="clear" w:color="auto" w:fill="425B0A"/>
            <w:noWrap/>
            <w:vAlign w:val="bottom"/>
            <w:hideMark/>
          </w:tcPr>
          <w:p w14:paraId="47805E16" w14:textId="1E7E4938" w:rsidR="00EE2CFD" w:rsidRPr="00B37FD7" w:rsidRDefault="00AD2730" w:rsidP="00E05F7D">
            <w:pPr>
              <w:keepNext/>
              <w:keepLines/>
              <w:spacing w:after="60"/>
              <w:rPr>
                <w:rFonts w:asciiTheme="majorHAnsi" w:hAnsiTheme="majorHAnsi"/>
                <w:b/>
                <w:bCs/>
                <w:color w:val="FFFFFF" w:themeColor="background1"/>
                <w:sz w:val="22"/>
                <w:szCs w:val="22"/>
              </w:rPr>
            </w:pPr>
            <w:r w:rsidRPr="00AD2730">
              <w:rPr>
                <w:rFonts w:asciiTheme="majorHAnsi" w:hAnsiTheme="majorHAnsi"/>
                <w:b/>
                <w:bCs/>
                <w:color w:val="FFFFFF" w:themeColor="background1"/>
                <w:sz w:val="22"/>
                <w:szCs w:val="22"/>
              </w:rPr>
              <w:t>Phius (Passive House organization active in multiple states, including CT)</w:t>
            </w:r>
          </w:p>
        </w:tc>
      </w:tr>
      <w:tr w:rsidR="00EE2CFD" w:rsidRPr="00B37FD7" w14:paraId="33F43BE3" w14:textId="77777777" w:rsidTr="00E05F7D">
        <w:trPr>
          <w:trHeight w:val="300"/>
          <w:jc w:val="center"/>
        </w:trPr>
        <w:tc>
          <w:tcPr>
            <w:tcW w:w="9648" w:type="dxa"/>
            <w:noWrap/>
            <w:vAlign w:val="center"/>
          </w:tcPr>
          <w:p w14:paraId="75FE32EA" w14:textId="2D413304" w:rsidR="00EE2CFD" w:rsidRDefault="00837B82" w:rsidP="00CF4B7D">
            <w:pPr>
              <w:pStyle w:val="ListParagraph"/>
              <w:keepNext/>
              <w:keepLines/>
              <w:numPr>
                <w:ilvl w:val="0"/>
                <w:numId w:val="49"/>
              </w:numPr>
              <w:spacing w:before="60"/>
            </w:pPr>
            <w:r>
              <w:t>Note to reviewers: We will add descriptions and take-aways for this standard</w:t>
            </w:r>
            <w:r w:rsidR="00AA031A">
              <w:t xml:space="preserve"> </w:t>
            </w:r>
            <w:r>
              <w:t>in the final report</w:t>
            </w:r>
            <w:r w:rsidR="00AA031A">
              <w:t>.</w:t>
            </w:r>
          </w:p>
        </w:tc>
      </w:tr>
    </w:tbl>
    <w:p w14:paraId="26F1C12A" w14:textId="77777777" w:rsidR="00022BF7" w:rsidRDefault="00022BF7" w:rsidP="007D6671">
      <w:pPr>
        <w:pStyle w:val="NoSpacing"/>
      </w:pPr>
    </w:p>
    <w:p w14:paraId="51FC825D" w14:textId="77777777" w:rsidR="007D6671" w:rsidRDefault="007D6671" w:rsidP="00A305D5"/>
    <w:p w14:paraId="372A4ED4" w14:textId="238C21E1" w:rsidR="007D6671" w:rsidRDefault="007D6671" w:rsidP="00A305D5">
      <w:pPr>
        <w:sectPr w:rsidR="007D6671" w:rsidSect="00642B47">
          <w:headerReference w:type="default" r:id="rId37"/>
          <w:pgSz w:w="12240" w:h="15840"/>
          <w:pgMar w:top="1800" w:right="1152" w:bottom="1440" w:left="1440" w:header="720" w:footer="893" w:gutter="0"/>
          <w:cols w:space="720"/>
          <w:docGrid w:linePitch="326"/>
        </w:sectPr>
      </w:pPr>
    </w:p>
    <w:bookmarkStart w:id="178" w:name="_Toc109995788"/>
    <w:p w14:paraId="13ED3D50" w14:textId="7A68BD70" w:rsidR="002D7215" w:rsidRDefault="00CC25E7" w:rsidP="00BE3091">
      <w:pPr>
        <w:pStyle w:val="Heading-Appendix"/>
      </w:pPr>
      <w:r w:rsidRPr="00E55852">
        <w:rPr>
          <w:color w:val="auto"/>
        </w:rPr>
        <mc:AlternateContent>
          <mc:Choice Requires="wps">
            <w:drawing>
              <wp:anchor distT="0" distB="0" distL="114300" distR="114300" simplePos="0" relativeHeight="251658265" behindDoc="1" locked="0" layoutInCell="1" allowOverlap="1" wp14:anchorId="6D276733" wp14:editId="1E2C6EFD">
                <wp:simplePos x="0" y="0"/>
                <wp:positionH relativeFrom="column">
                  <wp:posOffset>-904875</wp:posOffset>
                </wp:positionH>
                <wp:positionV relativeFrom="paragraph">
                  <wp:posOffset>-1136650</wp:posOffset>
                </wp:positionV>
                <wp:extent cx="7792720" cy="1559560"/>
                <wp:effectExtent l="0" t="0" r="5080" b="254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5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EA1F" id="Rectangle 26" o:spid="_x0000_s1026" alt="&quot;&quot;" style="position:absolute;margin-left:-71.25pt;margin-top:-89.5pt;width:613.6pt;height:122.8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" fillcolor="#c4bc96 [2414]" stroked="f"/>
            </w:pict>
          </mc:Fallback>
        </mc:AlternateContent>
      </w:r>
      <w:r>
        <w:drawing>
          <wp:anchor distT="0" distB="0" distL="114300" distR="114300" simplePos="0" relativeHeight="251658266" behindDoc="0" locked="0" layoutInCell="1" allowOverlap="1" wp14:anchorId="21D97A46" wp14:editId="5665E5C4">
            <wp:simplePos x="0" y="0"/>
            <wp:positionH relativeFrom="column">
              <wp:posOffset>5285205</wp:posOffset>
            </wp:positionH>
            <wp:positionV relativeFrom="paragraph">
              <wp:posOffset>-608096</wp:posOffset>
            </wp:positionV>
            <wp:extent cx="831215" cy="859155"/>
            <wp:effectExtent l="0" t="0" r="6985" b="4445"/>
            <wp:wrapNone/>
            <wp:docPr id="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86A">
        <w:t xml:space="preserve">Appendix C: </w:t>
      </w:r>
      <w:r w:rsidR="00A73A5B">
        <w:t>Additional</w:t>
      </w:r>
      <w:r w:rsidR="009F4A02">
        <w:t xml:space="preserve"> Concepts</w:t>
      </w:r>
      <w:bookmarkEnd w:id="178"/>
    </w:p>
    <w:p w14:paraId="4B1019D4" w14:textId="77777777" w:rsidR="001C4720" w:rsidRDefault="001C4720" w:rsidP="001C4720">
      <w:bookmarkStart w:id="179" w:name="_Toc109842509"/>
    </w:p>
    <w:p w14:paraId="083B7B3F" w14:textId="002FE803" w:rsidR="001C4720" w:rsidRDefault="00CF7444" w:rsidP="001C4720">
      <w:r>
        <w:t>During the course of the study, analysis, and synthesis, we identified several additional concepts</w:t>
      </w:r>
      <w:r w:rsidR="006C74BE">
        <w:t>, issues, and</w:t>
      </w:r>
      <w:r>
        <w:t xml:space="preserve"> </w:t>
      </w:r>
      <w:r w:rsidR="00997DC1">
        <w:t xml:space="preserve">and questions </w:t>
      </w:r>
      <w:r>
        <w:t>that may be of value to Energize Connecticut in the future</w:t>
      </w:r>
      <w:r w:rsidR="006C74BE">
        <w:t xml:space="preserve">, but that we did not </w:t>
      </w:r>
      <w:r w:rsidR="00A75485">
        <w:t xml:space="preserve">fully explore and did not include in the body of the report. We offer them here as </w:t>
      </w:r>
      <w:r w:rsidR="001C4720">
        <w:t xml:space="preserve">food for thought </w:t>
      </w:r>
      <w:r w:rsidR="00026FB0">
        <w:t xml:space="preserve">here </w:t>
      </w:r>
      <w:r w:rsidR="001C4720">
        <w:t>for future consideration</w:t>
      </w:r>
      <w:r w:rsidR="00026FB0">
        <w:t xml:space="preserve"> and or sake of completeness</w:t>
      </w:r>
      <w:r w:rsidR="001C4720">
        <w:t>:</w:t>
      </w:r>
    </w:p>
    <w:bookmarkEnd w:id="179"/>
    <w:p w14:paraId="7B2B90FB" w14:textId="16FFD29C" w:rsidR="00C900E0" w:rsidRPr="000E57A7" w:rsidRDefault="00C900E0" w:rsidP="00C900E0">
      <w:pPr>
        <w:numPr>
          <w:ilvl w:val="0"/>
          <w:numId w:val="35"/>
        </w:numPr>
      </w:pPr>
      <w:r w:rsidRPr="000E57A7">
        <w:t>Regional collaboration &amp; standards</w:t>
      </w:r>
      <w:r w:rsidR="000F01F9">
        <w:t xml:space="preserve">—Market practices and market actors </w:t>
      </w:r>
      <w:r w:rsidR="00456FF4">
        <w:t xml:space="preserve">cut across state and utility boundaries. </w:t>
      </w:r>
      <w:commentRangeStart w:id="180"/>
      <w:r w:rsidR="00456FF4">
        <w:t xml:space="preserve">As a result, there is value in thinking more regionally </w:t>
      </w:r>
      <w:r w:rsidR="007F0673">
        <w:t xml:space="preserve">in setting program </w:t>
      </w:r>
      <w:r w:rsidR="00536484">
        <w:t>standards and providing market-focused services. Our report is focused on what Energize Connecticut and DEEP can do</w:t>
      </w:r>
      <w:r w:rsidR="00E43820">
        <w:t xml:space="preserve"> within Connecticut, but we call out the benefit of thinking regionally and collaborating with neighbors in ways that will result in consistent offerings for market actors the programs are seeking to influence.</w:t>
      </w:r>
      <w:commentRangeEnd w:id="180"/>
      <w:r w:rsidR="008B4B1B">
        <w:rPr>
          <w:rStyle w:val="CommentReference"/>
        </w:rPr>
        <w:commentReference w:id="180"/>
      </w:r>
    </w:p>
    <w:p w14:paraId="5165DC00" w14:textId="5C8A40F1" w:rsidR="00C900E0" w:rsidRPr="000E57A7" w:rsidRDefault="00C900E0" w:rsidP="00C900E0">
      <w:pPr>
        <w:numPr>
          <w:ilvl w:val="0"/>
          <w:numId w:val="35"/>
        </w:numPr>
      </w:pPr>
      <w:commentRangeStart w:id="181"/>
      <w:r w:rsidRPr="000E57A7">
        <w:t>Modular homes efforts</w:t>
      </w:r>
      <w:r w:rsidR="001D35FC">
        <w:t xml:space="preserve">—We </w:t>
      </w:r>
      <w:r w:rsidR="009A304F">
        <w:t>gave a light touch to modular homes efforts in our secondary research</w:t>
      </w:r>
      <w:r w:rsidR="000F01F9">
        <w:t xml:space="preserve"> in favor of site-built single-family and multifamily construction. We do want to acknowledge that there are potentially valuable modular home efforts underway that have market transformation potential in Vermont and Delaware.</w:t>
      </w:r>
      <w:commentRangeEnd w:id="181"/>
      <w:r w:rsidR="000331FE">
        <w:rPr>
          <w:rStyle w:val="CommentReference"/>
        </w:rPr>
        <w:commentReference w:id="181"/>
      </w:r>
    </w:p>
    <w:p w14:paraId="4BB5DEB7" w14:textId="67A20B8A" w:rsidR="00C900E0" w:rsidRPr="000E57A7" w:rsidRDefault="00C900E0" w:rsidP="00C900E0">
      <w:pPr>
        <w:numPr>
          <w:ilvl w:val="0"/>
          <w:numId w:val="35"/>
        </w:numPr>
      </w:pPr>
      <w:r w:rsidRPr="000E57A7">
        <w:t>Role of major renovation</w:t>
      </w:r>
      <w:r w:rsidR="00026FB0">
        <w:t xml:space="preserve">—We </w:t>
      </w:r>
      <w:r w:rsidR="002861B0">
        <w:t xml:space="preserve">framed this report in terms of new construction, </w:t>
      </w:r>
      <w:commentRangeStart w:id="182"/>
      <w:r w:rsidR="002861B0">
        <w:t xml:space="preserve">but need to acknowledge that </w:t>
      </w:r>
      <w:r w:rsidR="00894053">
        <w:t xml:space="preserve">the information presented applies to additions and major renovations as well. For the most part, these are already included in </w:t>
      </w:r>
      <w:r w:rsidR="00246E96">
        <w:t>the new construction program</w:t>
      </w:r>
      <w:commentRangeEnd w:id="182"/>
      <w:r w:rsidR="000D1C25">
        <w:rPr>
          <w:rStyle w:val="CommentReference"/>
        </w:rPr>
        <w:commentReference w:id="182"/>
      </w:r>
      <w:r w:rsidR="00246E96">
        <w:t>.</w:t>
      </w:r>
    </w:p>
    <w:p w14:paraId="1B2DEFD8" w14:textId="1BC483EA" w:rsidR="00C900E0" w:rsidRPr="000E57A7" w:rsidRDefault="00C900E0" w:rsidP="00C900E0">
      <w:pPr>
        <w:numPr>
          <w:ilvl w:val="0"/>
          <w:numId w:val="35"/>
        </w:numPr>
      </w:pPr>
      <w:commentRangeStart w:id="183"/>
      <w:r w:rsidRPr="000E57A7">
        <w:t xml:space="preserve">Complication of tax credit as added incentive for efficiency </w:t>
      </w:r>
      <w:r w:rsidR="00246E96">
        <w:t>and distributed energy resources</w:t>
      </w:r>
      <w:commentRangeEnd w:id="183"/>
      <w:r w:rsidR="00382D9B">
        <w:rPr>
          <w:rStyle w:val="CommentReference"/>
        </w:rPr>
        <w:commentReference w:id="183"/>
      </w:r>
      <w:r w:rsidR="00AE120A">
        <w:t xml:space="preserve">—Federal (and sometimes state) tax credits provide additional drivers for some efficiency upgrades and the installation of distributed energy resources in homes. While energy efficiency programs </w:t>
      </w:r>
      <w:r w:rsidR="00CB67A3">
        <w:t xml:space="preserve">do tend to mention them, these drivers are challenging for energy efficiency programs to incorporate into marketing and promotions as tax incentives are complicated and depend very much on household circumstances and </w:t>
      </w:r>
      <w:r w:rsidR="00933B8C">
        <w:t xml:space="preserve">filings. Often, the best programs can do is to mention potential tax rebates and </w:t>
      </w:r>
      <w:r w:rsidR="00B23834">
        <w:t>suggest that households talk to their tax advisor. This limits the benefit of these incentives as part of program messaging</w:t>
      </w:r>
      <w:r w:rsidR="00DF56CA">
        <w:t xml:space="preserve"> because programs cannot be specific about just how much—or even whether—a household will receive any additional benefit beyond energy savings and program-specific rebates. </w:t>
      </w:r>
      <w:r w:rsidR="001D35FC">
        <w:t>This is a missed opportunity without an easy solution.</w:t>
      </w:r>
    </w:p>
    <w:p w14:paraId="4C56F162" w14:textId="3C512BBA" w:rsidR="00C900E0" w:rsidRPr="000E57A7" w:rsidRDefault="00C900E0" w:rsidP="00C900E0">
      <w:pPr>
        <w:numPr>
          <w:ilvl w:val="0"/>
          <w:numId w:val="35"/>
        </w:numPr>
      </w:pPr>
      <w:r w:rsidRPr="000E57A7">
        <w:t>Gas customer equity</w:t>
      </w:r>
      <w:r w:rsidR="00BF74A8">
        <w:t xml:space="preserve">—Some interviewees raised the question of </w:t>
      </w:r>
      <w:r w:rsidR="00C409B1">
        <w:t xml:space="preserve">equity across customer types and suggested that </w:t>
      </w:r>
      <w:r w:rsidR="007B5CDB">
        <w:t xml:space="preserve">the </w:t>
      </w:r>
      <w:r w:rsidR="00E91E42">
        <w:t xml:space="preserve">contribution to </w:t>
      </w:r>
      <w:r w:rsidR="00C015E4">
        <w:t xml:space="preserve">all-electric program efforts by </w:t>
      </w:r>
      <w:r w:rsidR="008C28FB">
        <w:t xml:space="preserve">Connecticut utility customers via their natural gas bills needs further discussion. We wanted to acknowledge this question, but also comment that </w:t>
      </w:r>
      <w:r w:rsidR="00D72418">
        <w:t xml:space="preserve">the benefits of electrification efforts are </w:t>
      </w:r>
      <w:r w:rsidR="00033DEA">
        <w:t>societal in nature. Reducing greenhouse gas emissions is a benefit to all Connecticut residents, regardless of the fuels they use or the utilities that serve those fuels.</w:t>
      </w:r>
    </w:p>
    <w:p w14:paraId="3E77141E" w14:textId="5B7548FC" w:rsidR="00C900E0" w:rsidRPr="000E57A7" w:rsidRDefault="0011595A" w:rsidP="00C900E0">
      <w:pPr>
        <w:numPr>
          <w:ilvl w:val="0"/>
          <w:numId w:val="35"/>
        </w:numPr>
      </w:pPr>
      <w:r>
        <w:t>Timing of</w:t>
      </w:r>
      <w:r w:rsidR="00C900E0" w:rsidRPr="000E57A7">
        <w:t xml:space="preserve"> decarb</w:t>
      </w:r>
      <w:r>
        <w:t xml:space="preserve">onization—An executive directive in Connecticut has specified that electric generation </w:t>
      </w:r>
      <w:r w:rsidR="00257BAC">
        <w:t xml:space="preserve">shift to be free of fossil fuels by 2040. Before that time, there may (and probably will) be fossil fuel emissions </w:t>
      </w:r>
      <w:r w:rsidR="00F91E58">
        <w:t>associated with electricity used in homes</w:t>
      </w:r>
      <w:commentRangeStart w:id="184"/>
      <w:r w:rsidR="00F91E58">
        <w:t xml:space="preserve">. As a result, electrification of in-home appliances will not be fully free of fossil fuel emissions. </w:t>
      </w:r>
      <w:r w:rsidR="006C74BE">
        <w:t>Electrification</w:t>
      </w:r>
      <w:r w:rsidR="00F91E58">
        <w:t xml:space="preserve"> may occur now, but the </w:t>
      </w:r>
      <w:r w:rsidR="006C74BE">
        <w:t xml:space="preserve">climate </w:t>
      </w:r>
      <w:r w:rsidR="00F91E58">
        <w:t xml:space="preserve">benefits </w:t>
      </w:r>
      <w:r w:rsidR="006C74BE">
        <w:t>will require the transition to non-carbon generation over time.</w:t>
      </w:r>
      <w:commentRangeEnd w:id="184"/>
      <w:r w:rsidR="006F548C">
        <w:rPr>
          <w:rStyle w:val="CommentReference"/>
        </w:rPr>
        <w:commentReference w:id="184"/>
      </w:r>
    </w:p>
    <w:p w14:paraId="794BA2BB" w14:textId="77777777" w:rsidR="00C900E0" w:rsidRDefault="00C900E0" w:rsidP="00C900E0"/>
    <w:p w14:paraId="7C769FA7" w14:textId="77777777" w:rsidR="008C35E7" w:rsidRDefault="008C35E7" w:rsidP="00C900E0">
      <w:pPr>
        <w:sectPr w:rsidR="008C35E7" w:rsidSect="00642B47">
          <w:headerReference w:type="default" r:id="rId38"/>
          <w:pgSz w:w="12240" w:h="15840"/>
          <w:pgMar w:top="1800" w:right="1152" w:bottom="1440" w:left="1440" w:header="720" w:footer="893" w:gutter="0"/>
          <w:cols w:space="720"/>
          <w:docGrid w:linePitch="326"/>
        </w:sectPr>
      </w:pPr>
    </w:p>
    <w:bookmarkStart w:id="185" w:name="_Toc109995789"/>
    <w:p w14:paraId="7CEE3DAB" w14:textId="37892A3E" w:rsidR="00C900E0" w:rsidRDefault="00A13EC3" w:rsidP="00A13EC3">
      <w:pPr>
        <w:pStyle w:val="Heading-Appendix"/>
      </w:pPr>
      <w:r w:rsidRPr="00E55852">
        <w:rPr>
          <w:color w:val="auto"/>
        </w:rPr>
        <mc:AlternateContent>
          <mc:Choice Requires="wps">
            <w:drawing>
              <wp:anchor distT="0" distB="0" distL="114300" distR="114300" simplePos="0" relativeHeight="251658267" behindDoc="1" locked="0" layoutInCell="1" allowOverlap="1" wp14:anchorId="68B43613" wp14:editId="1CA207B8">
                <wp:simplePos x="0" y="0"/>
                <wp:positionH relativeFrom="column">
                  <wp:posOffset>-892810</wp:posOffset>
                </wp:positionH>
                <wp:positionV relativeFrom="paragraph">
                  <wp:posOffset>-1133475</wp:posOffset>
                </wp:positionV>
                <wp:extent cx="7792720" cy="1676400"/>
                <wp:effectExtent l="0" t="0" r="5080"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C93D0" id="Rectangle 66" o:spid="_x0000_s1026" alt="&quot;&quot;" style="position:absolute;margin-left:-70.3pt;margin-top:-89.25pt;width:613.6pt;height:132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" fillcolor="#c4bc96 [2414]" stroked="f"/>
            </w:pict>
          </mc:Fallback>
        </mc:AlternateContent>
      </w:r>
      <w:r>
        <w:drawing>
          <wp:anchor distT="0" distB="0" distL="114300" distR="114300" simplePos="0" relativeHeight="251658268" behindDoc="0" locked="0" layoutInCell="1" allowOverlap="1" wp14:anchorId="510F8A66" wp14:editId="28BAAD95">
            <wp:simplePos x="0" y="0"/>
            <wp:positionH relativeFrom="column">
              <wp:posOffset>5332538</wp:posOffset>
            </wp:positionH>
            <wp:positionV relativeFrom="paragraph">
              <wp:posOffset>-655649</wp:posOffset>
            </wp:positionV>
            <wp:extent cx="831762" cy="859536"/>
            <wp:effectExtent l="0" t="0" r="6985" b="4445"/>
            <wp:wrapNone/>
            <wp:docPr id="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7F6B78">
        <w:t xml:space="preserve">Appendix D: Selected </w:t>
      </w:r>
      <w:commentRangeStart w:id="186"/>
      <w:r w:rsidR="007F6B78">
        <w:t>Metrics</w:t>
      </w:r>
      <w:bookmarkEnd w:id="185"/>
      <w:commentRangeEnd w:id="186"/>
      <w:r w:rsidR="00812A17">
        <w:rPr>
          <w:rStyle w:val="CommentReference"/>
          <w:rFonts w:ascii="Calibri" w:hAnsi="Calibri"/>
          <w:b w:val="0"/>
          <w:bCs w:val="0"/>
          <w:noProof w:val="0"/>
          <w:color w:val="auto"/>
        </w:rPr>
        <w:commentReference w:id="186"/>
      </w:r>
    </w:p>
    <w:p w14:paraId="0582FDB8" w14:textId="08A73BE2" w:rsidR="007F6B78" w:rsidRDefault="007F6B78" w:rsidP="00C900E0"/>
    <w:p w14:paraId="761DDCA8" w14:textId="395BBCAD" w:rsidR="007F6B78" w:rsidRDefault="00C6686E" w:rsidP="00C900E0">
      <w:r>
        <w:t xml:space="preserve">We offer here a partial list of </w:t>
      </w:r>
      <w:r w:rsidR="003449DD">
        <w:t>metrics of interest to Energize Connecticut from some other leading programs</w:t>
      </w:r>
      <w:r w:rsidR="00345313">
        <w:t xml:space="preserve"> that were able to provide them easily</w:t>
      </w:r>
      <w:r w:rsidR="003449DD">
        <w:t xml:space="preserve">. We focused on </w:t>
      </w:r>
      <w:r w:rsidR="00DF172C">
        <w:t xml:space="preserve">information on costs, savings, incentive offerings, and participation. Please note that </w:t>
      </w:r>
      <w:r w:rsidR="00120414">
        <w:t>programs differ in how they define or gather all of these metrics; we have not standardized them but offer them here mostly for context</w:t>
      </w:r>
      <w:r w:rsidR="00270C78">
        <w:t>.</w:t>
      </w:r>
    </w:p>
    <w:p w14:paraId="60C437EA" w14:textId="77777777" w:rsidR="00270C78" w:rsidRDefault="00270C78" w:rsidP="00C900E0"/>
    <w:p w14:paraId="5AC0C341" w14:textId="573E2EC4" w:rsidR="00C900E0" w:rsidRDefault="00C900E0" w:rsidP="00C900E0">
      <w:pPr>
        <w:sectPr w:rsidR="00C900E0" w:rsidSect="00642B47">
          <w:headerReference w:type="default" r:id="rId39"/>
          <w:pgSz w:w="12240" w:h="15840"/>
          <w:pgMar w:top="1800" w:right="1152" w:bottom="1440" w:left="1440" w:header="720" w:footer="893" w:gutter="0"/>
          <w:cols w:space="720"/>
          <w:docGrid w:linePitch="326"/>
        </w:sectPr>
      </w:pPr>
    </w:p>
    <w:p w14:paraId="5B8024A3" w14:textId="73BBB5E2" w:rsidR="00C900E0" w:rsidRDefault="003C0EF6" w:rsidP="003C0EF6">
      <w:pPr>
        <w:pStyle w:val="Caption"/>
        <w:rPr>
          <w:bCs w:val="0"/>
        </w:rPr>
      </w:pPr>
      <w:r>
        <w:t xml:space="preserve">Table </w:t>
      </w:r>
      <w:r w:rsidR="00B23CA2">
        <w:fldChar w:fldCharType="begin"/>
      </w:r>
      <w:r w:rsidR="00B23CA2">
        <w:instrText xml:space="preserve"> SEQ Table \* ARABIC </w:instrText>
      </w:r>
      <w:r w:rsidR="00B23CA2">
        <w:fldChar w:fldCharType="separate"/>
      </w:r>
      <w:r w:rsidR="009C14A8">
        <w:rPr>
          <w:noProof/>
        </w:rPr>
        <w:t>6</w:t>
      </w:r>
      <w:r w:rsidR="00B23CA2">
        <w:rPr>
          <w:noProof/>
        </w:rPr>
        <w:fldChar w:fldCharType="end"/>
      </w:r>
      <w:r>
        <w:t>: Selected Metrics Across Programs</w:t>
      </w:r>
    </w:p>
    <w:tbl>
      <w:tblPr>
        <w:tblStyle w:val="TableGrid"/>
        <w:tblW w:w="13770" w:type="dxa"/>
        <w:tblInd w:w="-455" w:type="dxa"/>
        <w:tblLook w:val="04A0" w:firstRow="1" w:lastRow="0" w:firstColumn="1" w:lastColumn="0" w:noHBand="0" w:noVBand="1"/>
      </w:tblPr>
      <w:tblGrid>
        <w:gridCol w:w="2223"/>
        <w:gridCol w:w="1946"/>
        <w:gridCol w:w="2271"/>
        <w:gridCol w:w="4477"/>
        <w:gridCol w:w="2853"/>
      </w:tblGrid>
      <w:tr w:rsidR="00984EA5" w:rsidRPr="00BC0D53" w14:paraId="16BD0DD9" w14:textId="77777777">
        <w:tc>
          <w:tcPr>
            <w:tcW w:w="1980" w:type="dxa"/>
            <w:shd w:val="clear" w:color="auto" w:fill="D9D9D9" w:themeFill="background1" w:themeFillShade="D9"/>
          </w:tcPr>
          <w:p w14:paraId="5E0A7594" w14:textId="77777777" w:rsidR="00C900E0" w:rsidRPr="00BC0D53" w:rsidRDefault="00C900E0" w:rsidP="00E05F7D">
            <w:pPr>
              <w:spacing w:afterLines="60" w:after="144" w:line="240" w:lineRule="auto"/>
              <w:rPr>
                <w:b/>
                <w:bCs/>
                <w:lang w:bidi="en-US"/>
              </w:rPr>
            </w:pPr>
            <w:r w:rsidRPr="00BC0D53">
              <w:rPr>
                <w:b/>
                <w:bCs/>
                <w:lang w:bidi="en-US"/>
              </w:rPr>
              <w:t>Program</w:t>
            </w:r>
          </w:p>
        </w:tc>
        <w:tc>
          <w:tcPr>
            <w:tcW w:w="1980" w:type="dxa"/>
            <w:shd w:val="clear" w:color="auto" w:fill="D9D9D9" w:themeFill="background1" w:themeFillShade="D9"/>
          </w:tcPr>
          <w:p w14:paraId="524D8BFA" w14:textId="77777777" w:rsidR="00C900E0" w:rsidRPr="00BC0D53" w:rsidRDefault="00C900E0" w:rsidP="00E05F7D">
            <w:pPr>
              <w:spacing w:afterLines="60" w:after="144" w:line="240" w:lineRule="auto"/>
              <w:rPr>
                <w:b/>
                <w:bCs/>
                <w:lang w:bidi="en-US"/>
              </w:rPr>
            </w:pPr>
            <w:r w:rsidRPr="00BC0D53">
              <w:rPr>
                <w:b/>
                <w:bCs/>
                <w:lang w:bidi="en-US"/>
              </w:rPr>
              <w:t>Incremental Costs</w:t>
            </w:r>
          </w:p>
        </w:tc>
        <w:tc>
          <w:tcPr>
            <w:tcW w:w="2340" w:type="dxa"/>
            <w:shd w:val="clear" w:color="auto" w:fill="D9D9D9" w:themeFill="background1" w:themeFillShade="D9"/>
          </w:tcPr>
          <w:p w14:paraId="03FFCE2A" w14:textId="77777777" w:rsidR="00C900E0" w:rsidRPr="00BC0D53" w:rsidRDefault="00C900E0" w:rsidP="00E05F7D">
            <w:pPr>
              <w:spacing w:afterLines="60" w:after="144" w:line="240" w:lineRule="auto"/>
              <w:rPr>
                <w:b/>
                <w:bCs/>
                <w:lang w:bidi="en-US"/>
              </w:rPr>
            </w:pPr>
            <w:r w:rsidRPr="00BC0D53">
              <w:rPr>
                <w:b/>
                <w:bCs/>
                <w:lang w:bidi="en-US"/>
              </w:rPr>
              <w:t>Savings</w:t>
            </w:r>
          </w:p>
        </w:tc>
        <w:tc>
          <w:tcPr>
            <w:tcW w:w="4590" w:type="dxa"/>
            <w:shd w:val="clear" w:color="auto" w:fill="D9D9D9" w:themeFill="background1" w:themeFillShade="D9"/>
          </w:tcPr>
          <w:p w14:paraId="0794DAA8" w14:textId="77777777" w:rsidR="00C900E0" w:rsidRPr="00BC0D53" w:rsidRDefault="00C900E0" w:rsidP="00E05F7D">
            <w:pPr>
              <w:spacing w:afterLines="60" w:after="144" w:line="240" w:lineRule="auto"/>
              <w:rPr>
                <w:b/>
                <w:bCs/>
                <w:lang w:bidi="en-US"/>
              </w:rPr>
            </w:pPr>
            <w:r w:rsidRPr="00BC0D53">
              <w:rPr>
                <w:b/>
                <w:bCs/>
                <w:lang w:bidi="en-US"/>
              </w:rPr>
              <w:t>Incentive</w:t>
            </w:r>
          </w:p>
        </w:tc>
        <w:tc>
          <w:tcPr>
            <w:tcW w:w="2880" w:type="dxa"/>
            <w:shd w:val="clear" w:color="auto" w:fill="D9D9D9" w:themeFill="background1" w:themeFillShade="D9"/>
          </w:tcPr>
          <w:p w14:paraId="749517C0" w14:textId="77777777" w:rsidR="00C900E0" w:rsidRPr="00BC0D53" w:rsidRDefault="00C900E0" w:rsidP="00E05F7D">
            <w:pPr>
              <w:spacing w:afterLines="60" w:after="144" w:line="240" w:lineRule="auto"/>
              <w:rPr>
                <w:b/>
                <w:bCs/>
                <w:lang w:bidi="en-US"/>
              </w:rPr>
            </w:pPr>
            <w:r w:rsidRPr="00BC0D53">
              <w:rPr>
                <w:b/>
                <w:bCs/>
                <w:lang w:bidi="en-US"/>
              </w:rPr>
              <w:t>Participation</w:t>
            </w:r>
          </w:p>
        </w:tc>
      </w:tr>
      <w:tr w:rsidR="00C900E0" w:rsidRPr="00BC0D53" w14:paraId="0DAD4E07" w14:textId="77777777">
        <w:tc>
          <w:tcPr>
            <w:tcW w:w="1980" w:type="dxa"/>
          </w:tcPr>
          <w:p w14:paraId="6DC9034A" w14:textId="77777777" w:rsidR="00C900E0" w:rsidRPr="00BC0D53" w:rsidRDefault="00C900E0" w:rsidP="00E05F7D">
            <w:pPr>
              <w:spacing w:afterLines="60" w:after="144" w:line="240" w:lineRule="auto"/>
              <w:rPr>
                <w:lang w:bidi="en-US"/>
              </w:rPr>
            </w:pPr>
            <w:commentRangeStart w:id="187"/>
            <w:r w:rsidRPr="00BC0D53">
              <w:rPr>
                <w:lang w:bidi="en-US"/>
              </w:rPr>
              <w:t>MassSave</w:t>
            </w:r>
            <w:commentRangeEnd w:id="187"/>
            <w:r w:rsidR="00363997">
              <w:rPr>
                <w:rStyle w:val="CommentReference"/>
              </w:rPr>
              <w:commentReference w:id="187"/>
            </w:r>
          </w:p>
        </w:tc>
        <w:tc>
          <w:tcPr>
            <w:tcW w:w="1980" w:type="dxa"/>
          </w:tcPr>
          <w:p w14:paraId="53901655" w14:textId="77777777" w:rsidR="00C900E0" w:rsidRPr="00BC0D53" w:rsidRDefault="00C900E0" w:rsidP="00E05F7D">
            <w:pPr>
              <w:spacing w:afterLines="60" w:after="144" w:line="240" w:lineRule="auto"/>
              <w:rPr>
                <w:lang w:bidi="en-US"/>
              </w:rPr>
            </w:pPr>
          </w:p>
        </w:tc>
        <w:tc>
          <w:tcPr>
            <w:tcW w:w="2340" w:type="dxa"/>
          </w:tcPr>
          <w:p w14:paraId="59B59CCF" w14:textId="77777777" w:rsidR="00C900E0" w:rsidRPr="00BC0D53" w:rsidRDefault="00C900E0" w:rsidP="00E05F7D">
            <w:pPr>
              <w:spacing w:afterLines="60" w:after="144" w:line="240" w:lineRule="auto"/>
              <w:rPr>
                <w:lang w:bidi="en-US"/>
              </w:rPr>
            </w:pPr>
          </w:p>
        </w:tc>
        <w:tc>
          <w:tcPr>
            <w:tcW w:w="4590" w:type="dxa"/>
          </w:tcPr>
          <w:p w14:paraId="274D9A8D" w14:textId="77777777" w:rsidR="00C900E0" w:rsidRPr="00BC0D53" w:rsidRDefault="00C900E0" w:rsidP="00E05F7D">
            <w:pPr>
              <w:spacing w:afterLines="60" w:after="144" w:line="240" w:lineRule="auto"/>
              <w:rPr>
                <w:lang w:bidi="en-US"/>
              </w:rPr>
            </w:pPr>
            <w:r w:rsidRPr="00BC0D53">
              <w:rPr>
                <w:lang w:bidi="en-US"/>
              </w:rPr>
              <w:t>Core Incentive:</w:t>
            </w:r>
          </w:p>
          <w:p w14:paraId="672ED588" w14:textId="77777777" w:rsidR="00C900E0" w:rsidRPr="00BC0D53" w:rsidRDefault="00C900E0" w:rsidP="00E05F7D">
            <w:pPr>
              <w:spacing w:afterLines="60" w:after="144" w:line="240" w:lineRule="auto"/>
              <w:rPr>
                <w:lang w:bidi="en-US"/>
              </w:rPr>
            </w:pPr>
            <w:r w:rsidRPr="00BC0D53">
              <w:rPr>
                <w:lang w:bidi="en-US"/>
              </w:rPr>
              <w:t>$0.50/kWh + $50/MMBTU + $2,500 * savings percentage compared to industry standard</w:t>
            </w:r>
          </w:p>
          <w:p w14:paraId="0AC2B919" w14:textId="77777777" w:rsidR="00C900E0" w:rsidRPr="00BC0D53" w:rsidRDefault="00C900E0" w:rsidP="00E05F7D">
            <w:pPr>
              <w:spacing w:afterLines="60" w:after="144" w:line="240" w:lineRule="auto"/>
              <w:rPr>
                <w:lang w:bidi="en-US"/>
              </w:rPr>
            </w:pPr>
          </w:p>
          <w:p w14:paraId="6B439CC4" w14:textId="77777777" w:rsidR="00C900E0" w:rsidRPr="00BC0D53" w:rsidRDefault="00C900E0" w:rsidP="00E05F7D">
            <w:pPr>
              <w:spacing w:afterLines="60" w:after="144" w:line="240" w:lineRule="auto"/>
              <w:rPr>
                <w:lang w:bidi="en-US"/>
              </w:rPr>
            </w:pPr>
            <w:commentRangeStart w:id="188"/>
            <w:r w:rsidRPr="00BC0D53">
              <w:rPr>
                <w:lang w:bidi="en-US"/>
              </w:rPr>
              <w:t>Additional Incentives:</w:t>
            </w:r>
          </w:p>
          <w:p w14:paraId="1BE1FD3F" w14:textId="77777777" w:rsidR="00C900E0" w:rsidRPr="00BC0D53" w:rsidRDefault="00C900E0" w:rsidP="00E05F7D">
            <w:pPr>
              <w:spacing w:afterLines="60" w:after="144" w:line="240" w:lineRule="auto"/>
              <w:rPr>
                <w:lang w:bidi="en-US"/>
              </w:rPr>
            </w:pPr>
            <w:r w:rsidRPr="00BC0D53">
              <w:rPr>
                <w:lang w:bidi="en-US"/>
              </w:rPr>
              <w:t>-Feasibility Study: $5,000</w:t>
            </w:r>
          </w:p>
          <w:p w14:paraId="47BD1F0C" w14:textId="77777777" w:rsidR="00C900E0" w:rsidRPr="00BC0D53" w:rsidRDefault="00C900E0" w:rsidP="00E05F7D">
            <w:pPr>
              <w:spacing w:afterLines="60" w:after="144" w:line="240" w:lineRule="auto"/>
              <w:rPr>
                <w:lang w:bidi="en-US"/>
              </w:rPr>
            </w:pPr>
            <w:r w:rsidRPr="00BC0D53">
              <w:rPr>
                <w:lang w:bidi="en-US"/>
              </w:rPr>
              <w:t>-Energy Modeling: $500/unit max or max $20,000</w:t>
            </w:r>
          </w:p>
          <w:p w14:paraId="3D5CDBF0" w14:textId="77777777" w:rsidR="00C900E0" w:rsidRPr="00BC0D53" w:rsidRDefault="00C900E0" w:rsidP="00E05F7D">
            <w:pPr>
              <w:spacing w:afterLines="60" w:after="144" w:line="240" w:lineRule="auto"/>
              <w:rPr>
                <w:lang w:bidi="en-US"/>
              </w:rPr>
            </w:pPr>
            <w:r w:rsidRPr="00BC0D53">
              <w:rPr>
                <w:lang w:bidi="en-US"/>
              </w:rPr>
              <w:t>-Pre-Certification: $500/unit</w:t>
            </w:r>
          </w:p>
          <w:p w14:paraId="2E6E5217" w14:textId="77777777" w:rsidR="00C900E0" w:rsidRPr="00BC0D53" w:rsidRDefault="00C900E0" w:rsidP="00E05F7D">
            <w:pPr>
              <w:spacing w:afterLines="60" w:after="144" w:line="240" w:lineRule="auto"/>
              <w:rPr>
                <w:lang w:bidi="en-US"/>
              </w:rPr>
            </w:pPr>
            <w:r w:rsidRPr="00BC0D53">
              <w:rPr>
                <w:lang w:bidi="en-US"/>
              </w:rPr>
              <w:t>-Certification: $2,500/unit</w:t>
            </w:r>
            <w:commentRangeEnd w:id="188"/>
            <w:r w:rsidR="00186B4E">
              <w:rPr>
                <w:rStyle w:val="CommentReference"/>
              </w:rPr>
              <w:commentReference w:id="188"/>
            </w:r>
          </w:p>
          <w:p w14:paraId="59501645" w14:textId="77777777" w:rsidR="00C900E0" w:rsidRPr="00BC0D53" w:rsidRDefault="00C900E0" w:rsidP="00E05F7D">
            <w:pPr>
              <w:spacing w:afterLines="60" w:after="144" w:line="240" w:lineRule="auto"/>
              <w:rPr>
                <w:lang w:bidi="en-US"/>
              </w:rPr>
            </w:pPr>
            <w:r w:rsidRPr="00BC0D53">
              <w:rPr>
                <w:lang w:bidi="en-US"/>
              </w:rPr>
              <w:t>-Net Performance Bonus: $0.75/kWh, $7.50/therm</w:t>
            </w:r>
          </w:p>
        </w:tc>
        <w:tc>
          <w:tcPr>
            <w:tcW w:w="2880" w:type="dxa"/>
          </w:tcPr>
          <w:p w14:paraId="70732DB4" w14:textId="77777777" w:rsidR="00C900E0" w:rsidRPr="00BC0D53" w:rsidRDefault="00C900E0" w:rsidP="00E05F7D">
            <w:pPr>
              <w:spacing w:afterLines="60" w:after="144" w:line="240" w:lineRule="auto"/>
              <w:rPr>
                <w:lang w:bidi="en-US"/>
              </w:rPr>
            </w:pPr>
            <w:r w:rsidRPr="00BC0D53">
              <w:rPr>
                <w:lang w:bidi="en-US"/>
              </w:rPr>
              <w:t>6 builders</w:t>
            </w:r>
          </w:p>
        </w:tc>
      </w:tr>
      <w:tr w:rsidR="00C900E0" w:rsidRPr="00BC0D53" w14:paraId="40ABFB7E" w14:textId="77777777">
        <w:trPr>
          <w:trHeight w:val="885"/>
        </w:trPr>
        <w:tc>
          <w:tcPr>
            <w:tcW w:w="1980" w:type="dxa"/>
            <w:vMerge w:val="restart"/>
          </w:tcPr>
          <w:p w14:paraId="4C970AEE" w14:textId="77777777" w:rsidR="00C900E0" w:rsidRPr="00BC0D53" w:rsidRDefault="00C900E0" w:rsidP="00E05F7D">
            <w:pPr>
              <w:spacing w:afterLines="60" w:after="144" w:line="240" w:lineRule="auto"/>
              <w:rPr>
                <w:lang w:bidi="en-US"/>
              </w:rPr>
            </w:pPr>
            <w:r w:rsidRPr="00BC0D53">
              <w:rPr>
                <w:lang w:bidi="en-US"/>
              </w:rPr>
              <w:t>Passive House</w:t>
            </w:r>
          </w:p>
        </w:tc>
        <w:tc>
          <w:tcPr>
            <w:tcW w:w="1980" w:type="dxa"/>
            <w:vMerge w:val="restart"/>
          </w:tcPr>
          <w:p w14:paraId="598B22A1" w14:textId="77777777" w:rsidR="00C900E0" w:rsidRPr="00BC0D53" w:rsidRDefault="00C900E0" w:rsidP="00E05F7D">
            <w:pPr>
              <w:spacing w:afterLines="60" w:after="144" w:line="240" w:lineRule="auto"/>
              <w:rPr>
                <w:lang w:bidi="en-US"/>
              </w:rPr>
            </w:pPr>
          </w:p>
        </w:tc>
        <w:tc>
          <w:tcPr>
            <w:tcW w:w="2340" w:type="dxa"/>
            <w:vMerge w:val="restart"/>
          </w:tcPr>
          <w:p w14:paraId="49BC4FFB" w14:textId="77777777" w:rsidR="00C900E0" w:rsidRPr="00BC0D53" w:rsidRDefault="00C900E0" w:rsidP="00E05F7D">
            <w:pPr>
              <w:spacing w:afterLines="60" w:after="144" w:line="240" w:lineRule="auto"/>
              <w:rPr>
                <w:lang w:bidi="en-US"/>
              </w:rPr>
            </w:pPr>
          </w:p>
        </w:tc>
        <w:tc>
          <w:tcPr>
            <w:tcW w:w="4590" w:type="dxa"/>
            <w:vMerge w:val="restart"/>
          </w:tcPr>
          <w:p w14:paraId="585533B0" w14:textId="77777777" w:rsidR="00C900E0" w:rsidRPr="00BC0D53" w:rsidRDefault="00C900E0" w:rsidP="00E05F7D">
            <w:pPr>
              <w:spacing w:afterLines="60" w:after="144" w:line="240" w:lineRule="auto"/>
              <w:rPr>
                <w:lang w:bidi="en-US"/>
              </w:rPr>
            </w:pPr>
            <w:r w:rsidRPr="00BC0D53">
              <w:rPr>
                <w:lang w:bidi="en-US"/>
              </w:rPr>
              <w:t>NA</w:t>
            </w:r>
          </w:p>
        </w:tc>
        <w:tc>
          <w:tcPr>
            <w:tcW w:w="2880" w:type="dxa"/>
          </w:tcPr>
          <w:p w14:paraId="57ACC92B" w14:textId="77777777" w:rsidR="00C900E0" w:rsidRPr="00BC0D53" w:rsidRDefault="00C900E0" w:rsidP="00E05F7D">
            <w:pPr>
              <w:spacing w:afterLines="60" w:after="144" w:line="240" w:lineRule="auto"/>
              <w:rPr>
                <w:lang w:bidi="en-US"/>
              </w:rPr>
            </w:pPr>
            <w:r w:rsidRPr="00BC0D53">
              <w:rPr>
                <w:lang w:bidi="en-US"/>
              </w:rPr>
              <w:t>Single Family: 5</w:t>
            </w:r>
          </w:p>
          <w:p w14:paraId="1AAE557C" w14:textId="77777777" w:rsidR="00C900E0" w:rsidRPr="00BC0D53" w:rsidRDefault="00C900E0" w:rsidP="00E05F7D">
            <w:pPr>
              <w:spacing w:afterLines="60" w:after="144" w:line="240" w:lineRule="auto"/>
              <w:rPr>
                <w:lang w:bidi="en-US"/>
              </w:rPr>
            </w:pPr>
            <w:r w:rsidRPr="00BC0D53">
              <w:rPr>
                <w:lang w:bidi="en-US"/>
              </w:rPr>
              <w:t>-Certified: 2</w:t>
            </w:r>
          </w:p>
          <w:p w14:paraId="2D1227E0" w14:textId="77777777" w:rsidR="00C900E0" w:rsidRPr="00BC0D53" w:rsidRDefault="00C900E0" w:rsidP="00E05F7D">
            <w:pPr>
              <w:spacing w:afterLines="60" w:after="144" w:line="240" w:lineRule="auto"/>
              <w:rPr>
                <w:lang w:bidi="en-US"/>
              </w:rPr>
            </w:pPr>
            <w:r w:rsidRPr="00BC0D53">
              <w:rPr>
                <w:lang w:bidi="en-US"/>
              </w:rPr>
              <w:t>-Design Certified: 1</w:t>
            </w:r>
          </w:p>
          <w:p w14:paraId="2C908E33" w14:textId="77777777" w:rsidR="00C900E0" w:rsidRPr="00BC0D53" w:rsidRDefault="00C900E0" w:rsidP="00E05F7D">
            <w:pPr>
              <w:spacing w:afterLines="60" w:after="144" w:line="240" w:lineRule="auto"/>
              <w:rPr>
                <w:lang w:bidi="en-US"/>
              </w:rPr>
            </w:pPr>
            <w:r w:rsidRPr="00BC0D53">
              <w:rPr>
                <w:lang w:bidi="en-US"/>
              </w:rPr>
              <w:t>-Submitted/Registered: 2</w:t>
            </w:r>
          </w:p>
        </w:tc>
      </w:tr>
      <w:tr w:rsidR="00C900E0" w:rsidRPr="00BC0D53" w14:paraId="64E693E3" w14:textId="77777777">
        <w:trPr>
          <w:trHeight w:val="885"/>
        </w:trPr>
        <w:tc>
          <w:tcPr>
            <w:tcW w:w="1980" w:type="dxa"/>
            <w:vMerge/>
          </w:tcPr>
          <w:p w14:paraId="20DBD6C2" w14:textId="77777777" w:rsidR="00C900E0" w:rsidRPr="00BC0D53" w:rsidRDefault="00C900E0" w:rsidP="00E05F7D">
            <w:pPr>
              <w:spacing w:afterLines="60" w:after="144" w:line="240" w:lineRule="auto"/>
              <w:rPr>
                <w:lang w:bidi="en-US"/>
              </w:rPr>
            </w:pPr>
          </w:p>
        </w:tc>
        <w:tc>
          <w:tcPr>
            <w:tcW w:w="1980" w:type="dxa"/>
            <w:vMerge/>
          </w:tcPr>
          <w:p w14:paraId="2CCA9CFB" w14:textId="77777777" w:rsidR="00C900E0" w:rsidRPr="00BC0D53" w:rsidRDefault="00C900E0" w:rsidP="00E05F7D">
            <w:pPr>
              <w:spacing w:afterLines="60" w:after="144" w:line="240" w:lineRule="auto"/>
              <w:rPr>
                <w:lang w:bidi="en-US"/>
              </w:rPr>
            </w:pPr>
          </w:p>
        </w:tc>
        <w:tc>
          <w:tcPr>
            <w:tcW w:w="2340" w:type="dxa"/>
            <w:vMerge/>
          </w:tcPr>
          <w:p w14:paraId="73F50E1D" w14:textId="77777777" w:rsidR="00C900E0" w:rsidRPr="00BC0D53" w:rsidRDefault="00C900E0" w:rsidP="00E05F7D">
            <w:pPr>
              <w:spacing w:afterLines="60" w:after="144" w:line="240" w:lineRule="auto"/>
              <w:rPr>
                <w:lang w:bidi="en-US"/>
              </w:rPr>
            </w:pPr>
          </w:p>
        </w:tc>
        <w:tc>
          <w:tcPr>
            <w:tcW w:w="4590" w:type="dxa"/>
            <w:vMerge/>
          </w:tcPr>
          <w:p w14:paraId="1B2B72F0" w14:textId="77777777" w:rsidR="00C900E0" w:rsidRPr="00BC0D53" w:rsidRDefault="00C900E0" w:rsidP="00E05F7D">
            <w:pPr>
              <w:spacing w:afterLines="60" w:after="144" w:line="240" w:lineRule="auto"/>
              <w:rPr>
                <w:lang w:bidi="en-US"/>
              </w:rPr>
            </w:pPr>
          </w:p>
        </w:tc>
        <w:tc>
          <w:tcPr>
            <w:tcW w:w="2880" w:type="dxa"/>
          </w:tcPr>
          <w:p w14:paraId="6CE5132A" w14:textId="77777777" w:rsidR="00C900E0" w:rsidRPr="00BC0D53" w:rsidRDefault="00C900E0" w:rsidP="00E05F7D">
            <w:pPr>
              <w:spacing w:afterLines="60" w:after="144" w:line="240" w:lineRule="auto"/>
              <w:rPr>
                <w:lang w:bidi="en-US"/>
              </w:rPr>
            </w:pPr>
            <w:r w:rsidRPr="00BC0D53">
              <w:rPr>
                <w:lang w:bidi="en-US"/>
              </w:rPr>
              <w:t xml:space="preserve">Multifamily: 59 </w:t>
            </w:r>
          </w:p>
          <w:p w14:paraId="2B1D1205" w14:textId="77777777" w:rsidR="00C900E0" w:rsidRPr="00BC0D53" w:rsidRDefault="00C900E0" w:rsidP="00E05F7D">
            <w:pPr>
              <w:spacing w:afterLines="60" w:after="144" w:line="240" w:lineRule="auto"/>
              <w:rPr>
                <w:lang w:bidi="en-US"/>
              </w:rPr>
            </w:pPr>
            <w:r w:rsidRPr="00BC0D53">
              <w:rPr>
                <w:lang w:bidi="en-US"/>
              </w:rPr>
              <w:t>-Certified: 8</w:t>
            </w:r>
          </w:p>
          <w:p w14:paraId="154902B1" w14:textId="77777777" w:rsidR="00C900E0" w:rsidRPr="00BC0D53" w:rsidRDefault="00C900E0" w:rsidP="00E05F7D">
            <w:pPr>
              <w:spacing w:afterLines="60" w:after="144" w:line="240" w:lineRule="auto"/>
              <w:rPr>
                <w:lang w:bidi="en-US"/>
              </w:rPr>
            </w:pPr>
            <w:r w:rsidRPr="00BC0D53">
              <w:rPr>
                <w:lang w:bidi="en-US"/>
              </w:rPr>
              <w:t>-Design Certified: 28</w:t>
            </w:r>
          </w:p>
          <w:p w14:paraId="2CF8EE9C" w14:textId="77777777" w:rsidR="00C900E0" w:rsidRPr="00BC0D53" w:rsidRDefault="00C900E0" w:rsidP="00E05F7D">
            <w:pPr>
              <w:spacing w:afterLines="60" w:after="144" w:line="240" w:lineRule="auto"/>
              <w:rPr>
                <w:lang w:bidi="en-US"/>
              </w:rPr>
            </w:pPr>
            <w:r w:rsidRPr="00BC0D53">
              <w:rPr>
                <w:lang w:bidi="en-US"/>
              </w:rPr>
              <w:t>-Submitted/Registered: 28</w:t>
            </w:r>
          </w:p>
        </w:tc>
      </w:tr>
      <w:tr w:rsidR="00C900E0" w:rsidRPr="00BC0D53" w14:paraId="7806E624" w14:textId="77777777">
        <w:trPr>
          <w:trHeight w:val="330"/>
        </w:trPr>
        <w:tc>
          <w:tcPr>
            <w:tcW w:w="1980" w:type="dxa"/>
            <w:vMerge w:val="restart"/>
          </w:tcPr>
          <w:p w14:paraId="7CC454A9" w14:textId="77777777" w:rsidR="00C900E0" w:rsidRPr="00BC0D53" w:rsidRDefault="00C900E0" w:rsidP="00E05F7D">
            <w:pPr>
              <w:spacing w:afterLines="60" w:after="144" w:line="240" w:lineRule="auto"/>
              <w:rPr>
                <w:lang w:bidi="en-US"/>
              </w:rPr>
            </w:pPr>
            <w:r w:rsidRPr="00BC0D53">
              <w:rPr>
                <w:lang w:bidi="en-US"/>
              </w:rPr>
              <w:t>ComEd SF All-Electric Residential New Construction</w:t>
            </w:r>
          </w:p>
        </w:tc>
        <w:tc>
          <w:tcPr>
            <w:tcW w:w="1980" w:type="dxa"/>
            <w:vMerge w:val="restart"/>
          </w:tcPr>
          <w:p w14:paraId="12F0D880" w14:textId="77777777" w:rsidR="00C900E0" w:rsidRPr="00BC0D53" w:rsidRDefault="00C900E0" w:rsidP="00E05F7D">
            <w:pPr>
              <w:spacing w:afterLines="60" w:after="144" w:line="240" w:lineRule="auto"/>
              <w:rPr>
                <w:lang w:bidi="en-US"/>
              </w:rPr>
            </w:pPr>
            <w:r w:rsidRPr="00BC0D53">
              <w:rPr>
                <w:lang w:bidi="en-US"/>
              </w:rPr>
              <w:t>Minimum $3,540</w:t>
            </w:r>
            <w:r w:rsidRPr="00BC0D53">
              <w:rPr>
                <w:vertAlign w:val="superscript"/>
                <w:lang w:bidi="en-US"/>
              </w:rPr>
              <w:endnoteReference w:id="2"/>
            </w:r>
          </w:p>
        </w:tc>
        <w:tc>
          <w:tcPr>
            <w:tcW w:w="2340" w:type="dxa"/>
          </w:tcPr>
          <w:p w14:paraId="3CAE58C7" w14:textId="77777777" w:rsidR="00C900E0" w:rsidRPr="00BC0D53" w:rsidRDefault="00C900E0" w:rsidP="00E05F7D">
            <w:pPr>
              <w:spacing w:afterLines="60" w:after="144" w:line="240" w:lineRule="auto"/>
              <w:rPr>
                <w:lang w:bidi="en-US"/>
              </w:rPr>
            </w:pPr>
            <w:r w:rsidRPr="00BC0D53">
              <w:rPr>
                <w:lang w:bidi="en-US"/>
              </w:rPr>
              <w:t>SF: 7,000 – 8,000 kWh</w:t>
            </w:r>
          </w:p>
        </w:tc>
        <w:tc>
          <w:tcPr>
            <w:tcW w:w="4590" w:type="dxa"/>
            <w:vMerge w:val="restart"/>
          </w:tcPr>
          <w:p w14:paraId="07909F91" w14:textId="77777777" w:rsidR="00C900E0" w:rsidRPr="00BC0D53" w:rsidRDefault="00C900E0" w:rsidP="00E05F7D">
            <w:pPr>
              <w:spacing w:afterLines="60" w:after="144" w:line="240" w:lineRule="auto"/>
              <w:rPr>
                <w:lang w:bidi="en-US"/>
              </w:rPr>
            </w:pPr>
            <w:r w:rsidRPr="00BC0D53">
              <w:rPr>
                <w:lang w:bidi="en-US"/>
              </w:rPr>
              <w:t>&lt;800 sf = $1,000</w:t>
            </w:r>
          </w:p>
          <w:p w14:paraId="524625E9" w14:textId="77777777" w:rsidR="00C900E0" w:rsidRPr="00BC0D53" w:rsidRDefault="00C900E0" w:rsidP="00E05F7D">
            <w:pPr>
              <w:spacing w:afterLines="60" w:after="144" w:line="240" w:lineRule="auto"/>
              <w:rPr>
                <w:lang w:bidi="en-US"/>
              </w:rPr>
            </w:pPr>
            <w:r w:rsidRPr="00BC0D53">
              <w:rPr>
                <w:lang w:bidi="en-US"/>
              </w:rPr>
              <w:t>800-1,500 sf = $1,500</w:t>
            </w:r>
          </w:p>
          <w:p w14:paraId="68294A3D" w14:textId="77777777" w:rsidR="00C900E0" w:rsidRPr="00BC0D53" w:rsidRDefault="00C900E0" w:rsidP="00E05F7D">
            <w:pPr>
              <w:spacing w:afterLines="60" w:after="144" w:line="240" w:lineRule="auto"/>
              <w:rPr>
                <w:lang w:bidi="en-US"/>
              </w:rPr>
            </w:pPr>
            <w:r w:rsidRPr="00BC0D53">
              <w:rPr>
                <w:lang w:bidi="en-US"/>
              </w:rPr>
              <w:t>&gt;1,500 sf = $2,000</w:t>
            </w:r>
          </w:p>
        </w:tc>
        <w:tc>
          <w:tcPr>
            <w:tcW w:w="2880" w:type="dxa"/>
            <w:vMerge w:val="restart"/>
          </w:tcPr>
          <w:p w14:paraId="1311E3E6" w14:textId="77777777" w:rsidR="00C900E0" w:rsidRPr="00BC0D53" w:rsidRDefault="00C900E0" w:rsidP="00E05F7D">
            <w:pPr>
              <w:spacing w:afterLines="60" w:after="144" w:line="240" w:lineRule="auto"/>
              <w:rPr>
                <w:lang w:bidi="en-US"/>
              </w:rPr>
            </w:pPr>
            <w:r w:rsidRPr="00BC0D53">
              <w:rPr>
                <w:lang w:bidi="en-US"/>
              </w:rPr>
              <w:t>11 homes (2020)</w:t>
            </w:r>
          </w:p>
          <w:p w14:paraId="3060AAF3" w14:textId="77777777" w:rsidR="00C900E0" w:rsidRPr="00BC0D53" w:rsidRDefault="00C900E0" w:rsidP="00E05F7D">
            <w:pPr>
              <w:spacing w:afterLines="60" w:after="144" w:line="240" w:lineRule="auto"/>
              <w:rPr>
                <w:lang w:bidi="en-US"/>
              </w:rPr>
            </w:pPr>
            <w:r w:rsidRPr="00BC0D53">
              <w:rPr>
                <w:lang w:bidi="en-US"/>
              </w:rPr>
              <w:t>18 homes (2021)</w:t>
            </w:r>
          </w:p>
          <w:p w14:paraId="078AEF31" w14:textId="77777777" w:rsidR="00C900E0" w:rsidRPr="00BC0D53" w:rsidRDefault="00C900E0" w:rsidP="00E05F7D">
            <w:pPr>
              <w:spacing w:afterLines="60" w:after="144" w:line="240" w:lineRule="auto"/>
              <w:rPr>
                <w:lang w:bidi="en-US"/>
              </w:rPr>
            </w:pPr>
            <w:r w:rsidRPr="00BC0D53">
              <w:rPr>
                <w:lang w:bidi="en-US"/>
              </w:rPr>
              <w:t>60 homes (Goal for 2022)</w:t>
            </w:r>
          </w:p>
        </w:tc>
      </w:tr>
      <w:tr w:rsidR="00C900E0" w:rsidRPr="00BC0D53" w14:paraId="0A21F4A4" w14:textId="77777777">
        <w:trPr>
          <w:trHeight w:val="330"/>
        </w:trPr>
        <w:tc>
          <w:tcPr>
            <w:tcW w:w="1980" w:type="dxa"/>
            <w:vMerge/>
          </w:tcPr>
          <w:p w14:paraId="3BB7EDE3" w14:textId="77777777" w:rsidR="00C900E0" w:rsidRPr="00BC0D53" w:rsidRDefault="00C900E0" w:rsidP="00E05F7D">
            <w:pPr>
              <w:spacing w:afterLines="60" w:after="144" w:line="240" w:lineRule="auto"/>
              <w:rPr>
                <w:lang w:bidi="en-US"/>
              </w:rPr>
            </w:pPr>
          </w:p>
        </w:tc>
        <w:tc>
          <w:tcPr>
            <w:tcW w:w="1980" w:type="dxa"/>
            <w:vMerge/>
          </w:tcPr>
          <w:p w14:paraId="1A2DEC38" w14:textId="77777777" w:rsidR="00C900E0" w:rsidRPr="00BC0D53" w:rsidRDefault="00C900E0" w:rsidP="00E05F7D">
            <w:pPr>
              <w:spacing w:afterLines="60" w:after="144" w:line="240" w:lineRule="auto"/>
              <w:rPr>
                <w:lang w:bidi="en-US"/>
              </w:rPr>
            </w:pPr>
          </w:p>
        </w:tc>
        <w:tc>
          <w:tcPr>
            <w:tcW w:w="2340" w:type="dxa"/>
          </w:tcPr>
          <w:p w14:paraId="6ECBD025" w14:textId="77777777" w:rsidR="00C900E0" w:rsidRPr="00BC0D53" w:rsidRDefault="00C900E0" w:rsidP="00E05F7D">
            <w:pPr>
              <w:spacing w:afterLines="60" w:after="144" w:line="240" w:lineRule="auto"/>
              <w:rPr>
                <w:lang w:bidi="en-US"/>
              </w:rPr>
            </w:pPr>
            <w:r w:rsidRPr="00BC0D53">
              <w:rPr>
                <w:lang w:bidi="en-US"/>
              </w:rPr>
              <w:t>MF: 4,000 – 5,000 kWh</w:t>
            </w:r>
            <w:r w:rsidRPr="00BC0D53">
              <w:rPr>
                <w:vertAlign w:val="superscript"/>
                <w:lang w:bidi="en-US"/>
              </w:rPr>
              <w:endnoteReference w:id="3"/>
            </w:r>
          </w:p>
        </w:tc>
        <w:tc>
          <w:tcPr>
            <w:tcW w:w="4590" w:type="dxa"/>
            <w:vMerge/>
          </w:tcPr>
          <w:p w14:paraId="1BFD174D" w14:textId="77777777" w:rsidR="00C900E0" w:rsidRPr="00BC0D53" w:rsidRDefault="00C900E0" w:rsidP="00E05F7D">
            <w:pPr>
              <w:spacing w:afterLines="60" w:after="144" w:line="240" w:lineRule="auto"/>
              <w:rPr>
                <w:lang w:bidi="en-US"/>
              </w:rPr>
            </w:pPr>
          </w:p>
        </w:tc>
        <w:tc>
          <w:tcPr>
            <w:tcW w:w="2880" w:type="dxa"/>
            <w:vMerge/>
          </w:tcPr>
          <w:p w14:paraId="5773A230" w14:textId="77777777" w:rsidR="00C900E0" w:rsidRPr="00BC0D53" w:rsidRDefault="00C900E0" w:rsidP="00E05F7D">
            <w:pPr>
              <w:spacing w:afterLines="60" w:after="144" w:line="240" w:lineRule="auto"/>
              <w:rPr>
                <w:lang w:bidi="en-US"/>
              </w:rPr>
            </w:pPr>
          </w:p>
        </w:tc>
      </w:tr>
      <w:tr w:rsidR="00C900E0" w:rsidRPr="00BC0D53" w14:paraId="74ECFBD7" w14:textId="77777777">
        <w:tc>
          <w:tcPr>
            <w:tcW w:w="1980" w:type="dxa"/>
          </w:tcPr>
          <w:p w14:paraId="53B2EBF4" w14:textId="77777777" w:rsidR="00C900E0" w:rsidRPr="00BC0D53" w:rsidRDefault="00C900E0" w:rsidP="00E05F7D">
            <w:pPr>
              <w:spacing w:afterLines="60" w:after="144" w:line="240" w:lineRule="auto"/>
              <w:rPr>
                <w:lang w:bidi="en-US"/>
              </w:rPr>
            </w:pPr>
            <w:r w:rsidRPr="00BC0D53">
              <w:rPr>
                <w:lang w:bidi="en-US"/>
              </w:rPr>
              <w:t>PG&amp;E ZNE Production Builder Pilot/Demonstration</w:t>
            </w:r>
          </w:p>
        </w:tc>
        <w:tc>
          <w:tcPr>
            <w:tcW w:w="1980" w:type="dxa"/>
          </w:tcPr>
          <w:p w14:paraId="1212C836" w14:textId="77777777" w:rsidR="00C900E0" w:rsidRPr="00BC0D53" w:rsidRDefault="00C900E0" w:rsidP="00E05F7D">
            <w:pPr>
              <w:spacing w:afterLines="60" w:after="144" w:line="240" w:lineRule="auto"/>
              <w:rPr>
                <w:lang w:bidi="en-US"/>
              </w:rPr>
            </w:pPr>
            <w:r w:rsidRPr="00BC0D53">
              <w:rPr>
                <w:lang w:bidi="en-US"/>
              </w:rPr>
              <w:t>$36,700</w:t>
            </w:r>
            <w:r w:rsidRPr="00BC0D53">
              <w:rPr>
                <w:vertAlign w:val="superscript"/>
                <w:lang w:bidi="en-US"/>
              </w:rPr>
              <w:endnoteReference w:id="4"/>
            </w:r>
          </w:p>
        </w:tc>
        <w:tc>
          <w:tcPr>
            <w:tcW w:w="2340" w:type="dxa"/>
          </w:tcPr>
          <w:p w14:paraId="7597678D" w14:textId="77777777" w:rsidR="00C900E0" w:rsidRPr="00BC0D53" w:rsidRDefault="00C900E0" w:rsidP="00E05F7D">
            <w:pPr>
              <w:spacing w:afterLines="60" w:after="144" w:line="240" w:lineRule="auto"/>
              <w:rPr>
                <w:lang w:bidi="en-US"/>
              </w:rPr>
            </w:pPr>
            <w:r w:rsidRPr="00BC0D53">
              <w:rPr>
                <w:lang w:bidi="en-US"/>
              </w:rPr>
              <w:t>3-55% below builder’s standard practice</w:t>
            </w:r>
            <w:r w:rsidRPr="00BC0D53">
              <w:rPr>
                <w:vertAlign w:val="superscript"/>
                <w:lang w:bidi="en-US"/>
              </w:rPr>
              <w:endnoteReference w:id="5"/>
            </w:r>
          </w:p>
        </w:tc>
        <w:tc>
          <w:tcPr>
            <w:tcW w:w="4590" w:type="dxa"/>
          </w:tcPr>
          <w:p w14:paraId="4C6C854E" w14:textId="77777777" w:rsidR="00C900E0" w:rsidRPr="00BC0D53" w:rsidRDefault="00C900E0" w:rsidP="00E05F7D">
            <w:pPr>
              <w:spacing w:afterLines="60" w:after="144" w:line="240" w:lineRule="auto"/>
              <w:rPr>
                <w:lang w:bidi="en-US"/>
              </w:rPr>
            </w:pPr>
            <w:r w:rsidRPr="00BC0D53">
              <w:rPr>
                <w:lang w:bidi="en-US"/>
              </w:rPr>
              <w:t>Up to $15,000 in incremental costs</w:t>
            </w:r>
          </w:p>
        </w:tc>
        <w:tc>
          <w:tcPr>
            <w:tcW w:w="2880" w:type="dxa"/>
          </w:tcPr>
          <w:p w14:paraId="7A42EF8D" w14:textId="77777777" w:rsidR="00C900E0" w:rsidRPr="00BC0D53" w:rsidRDefault="00C900E0" w:rsidP="00E05F7D">
            <w:pPr>
              <w:spacing w:afterLines="60" w:after="144" w:line="240" w:lineRule="auto"/>
              <w:rPr>
                <w:lang w:bidi="en-US"/>
              </w:rPr>
            </w:pPr>
            <w:r w:rsidRPr="00BC0D53">
              <w:rPr>
                <w:lang w:bidi="en-US"/>
              </w:rPr>
              <w:t>6 SF homes</w:t>
            </w:r>
            <w:r w:rsidRPr="00BC0D53">
              <w:rPr>
                <w:vertAlign w:val="superscript"/>
                <w:lang w:bidi="en-US"/>
              </w:rPr>
              <w:endnoteReference w:id="6"/>
            </w:r>
          </w:p>
        </w:tc>
      </w:tr>
      <w:tr w:rsidR="00C900E0" w:rsidRPr="00BC0D53" w14:paraId="24D25762" w14:textId="77777777">
        <w:trPr>
          <w:trHeight w:val="1160"/>
        </w:trPr>
        <w:tc>
          <w:tcPr>
            <w:tcW w:w="1980" w:type="dxa"/>
            <w:vMerge w:val="restart"/>
          </w:tcPr>
          <w:p w14:paraId="42865E9E" w14:textId="77777777" w:rsidR="00C900E0" w:rsidRPr="00BC0D53" w:rsidRDefault="00C900E0" w:rsidP="00E05F7D">
            <w:pPr>
              <w:spacing w:afterLines="60" w:after="144" w:line="240" w:lineRule="auto"/>
              <w:rPr>
                <w:lang w:bidi="en-US"/>
              </w:rPr>
            </w:pPr>
            <w:bookmarkStart w:id="189" w:name="_Hlk107407414"/>
            <w:r w:rsidRPr="00BC0D53">
              <w:rPr>
                <w:lang w:bidi="en-US"/>
              </w:rPr>
              <w:t>CA Statewide Energy-Smart Homes</w:t>
            </w:r>
            <w:r w:rsidRPr="00BC0D53">
              <w:rPr>
                <w:vertAlign w:val="superscript"/>
                <w:lang w:bidi="en-US"/>
              </w:rPr>
              <w:endnoteReference w:id="7"/>
            </w:r>
            <w:bookmarkEnd w:id="189"/>
          </w:p>
        </w:tc>
        <w:tc>
          <w:tcPr>
            <w:tcW w:w="1980" w:type="dxa"/>
            <w:vMerge w:val="restart"/>
          </w:tcPr>
          <w:p w14:paraId="37E8A273" w14:textId="77777777" w:rsidR="00C900E0" w:rsidRPr="00BC0D53" w:rsidRDefault="00C900E0" w:rsidP="00E05F7D">
            <w:pPr>
              <w:spacing w:afterLines="60" w:after="144" w:line="240" w:lineRule="auto"/>
              <w:rPr>
                <w:lang w:bidi="en-US"/>
              </w:rPr>
            </w:pPr>
            <w:r w:rsidRPr="00BC0D53">
              <w:rPr>
                <w:lang w:bidi="en-US"/>
              </w:rPr>
              <w:t>None available</w:t>
            </w:r>
            <w:r w:rsidRPr="00BC0D53">
              <w:rPr>
                <w:vertAlign w:val="superscript"/>
                <w:lang w:bidi="en-US"/>
              </w:rPr>
              <w:endnoteReference w:id="8"/>
            </w:r>
          </w:p>
        </w:tc>
        <w:tc>
          <w:tcPr>
            <w:tcW w:w="2340" w:type="dxa"/>
          </w:tcPr>
          <w:p w14:paraId="72ACE174" w14:textId="77777777" w:rsidR="00C900E0" w:rsidRPr="00BC0D53" w:rsidRDefault="00C900E0" w:rsidP="00E05F7D">
            <w:pPr>
              <w:spacing w:afterLines="60" w:after="144" w:line="240" w:lineRule="auto"/>
              <w:rPr>
                <w:lang w:bidi="en-US"/>
              </w:rPr>
            </w:pPr>
            <w:r w:rsidRPr="00BC0D53">
              <w:rPr>
                <w:lang w:bidi="en-US"/>
              </w:rPr>
              <w:t>All-Electric: 2,317 MWh and 6,446 therms</w:t>
            </w:r>
            <w:r w:rsidRPr="00BC0D53">
              <w:rPr>
                <w:vertAlign w:val="superscript"/>
                <w:lang w:bidi="en-US"/>
              </w:rPr>
              <w:endnoteReference w:id="9"/>
            </w:r>
          </w:p>
        </w:tc>
        <w:tc>
          <w:tcPr>
            <w:tcW w:w="4590" w:type="dxa"/>
          </w:tcPr>
          <w:p w14:paraId="6D520A83" w14:textId="77777777" w:rsidR="00C900E0" w:rsidRPr="00BC0D53" w:rsidRDefault="00C900E0" w:rsidP="00E05F7D">
            <w:pPr>
              <w:spacing w:afterLines="60" w:after="144" w:line="240" w:lineRule="auto"/>
              <w:rPr>
                <w:lang w:bidi="en-US"/>
              </w:rPr>
            </w:pPr>
            <w:r w:rsidRPr="00BC0D53">
              <w:rPr>
                <w:lang w:bidi="en-US"/>
              </w:rPr>
              <w:t>All-Electric:</w:t>
            </w:r>
          </w:p>
          <w:p w14:paraId="7F6A28AA" w14:textId="77777777" w:rsidR="00C900E0" w:rsidRPr="00BC0D53" w:rsidRDefault="00C900E0" w:rsidP="00E05F7D">
            <w:pPr>
              <w:spacing w:afterLines="60" w:after="144" w:line="240" w:lineRule="auto"/>
              <w:rPr>
                <w:lang w:bidi="en-US"/>
              </w:rPr>
            </w:pPr>
            <w:r w:rsidRPr="00BC0D53">
              <w:rPr>
                <w:lang w:bidi="en-US"/>
              </w:rPr>
              <w:t>-SF: $3,500 + $10/0.1 EDR Δ &gt; 1.0</w:t>
            </w:r>
            <w:r w:rsidRPr="00BC0D53">
              <w:rPr>
                <w:vertAlign w:val="superscript"/>
                <w:lang w:bidi="en-US"/>
              </w:rPr>
              <w:endnoteReference w:id="10"/>
            </w:r>
          </w:p>
          <w:p w14:paraId="26A70350" w14:textId="77777777" w:rsidR="00C900E0" w:rsidRPr="00BC0D53" w:rsidRDefault="00C900E0" w:rsidP="00E05F7D">
            <w:pPr>
              <w:spacing w:afterLines="60" w:after="144" w:line="240" w:lineRule="auto"/>
              <w:rPr>
                <w:lang w:bidi="en-US"/>
              </w:rPr>
            </w:pPr>
            <w:r w:rsidRPr="00BC0D53">
              <w:rPr>
                <w:lang w:bidi="en-US"/>
              </w:rPr>
              <w:t>-MF: $2,200 + $5/0.1 EDR Δ &gt; 1.0</w:t>
            </w:r>
            <w:r w:rsidRPr="00BC0D53">
              <w:rPr>
                <w:vertAlign w:val="superscript"/>
                <w:lang w:bidi="en-US"/>
              </w:rPr>
              <w:endnoteReference w:id="11"/>
            </w:r>
          </w:p>
        </w:tc>
        <w:tc>
          <w:tcPr>
            <w:tcW w:w="2880" w:type="dxa"/>
          </w:tcPr>
          <w:p w14:paraId="7036C9C9" w14:textId="77777777" w:rsidR="00C900E0" w:rsidRPr="00BC0D53" w:rsidRDefault="00C900E0" w:rsidP="00E05F7D">
            <w:pPr>
              <w:spacing w:afterLines="60" w:after="144" w:line="240" w:lineRule="auto"/>
              <w:rPr>
                <w:lang w:bidi="en-US"/>
              </w:rPr>
            </w:pPr>
            <w:r w:rsidRPr="00BC0D53">
              <w:rPr>
                <w:lang w:bidi="en-US"/>
              </w:rPr>
              <w:t>All-Electric:</w:t>
            </w:r>
          </w:p>
          <w:p w14:paraId="00E806EE" w14:textId="77777777" w:rsidR="00C900E0" w:rsidRPr="00BC0D53" w:rsidRDefault="00C900E0" w:rsidP="00E05F7D">
            <w:pPr>
              <w:spacing w:afterLines="60" w:after="144" w:line="240" w:lineRule="auto"/>
              <w:rPr>
                <w:lang w:bidi="en-US"/>
              </w:rPr>
            </w:pPr>
            <w:r w:rsidRPr="00BC0D53">
              <w:rPr>
                <w:lang w:bidi="en-US"/>
              </w:rPr>
              <w:t>-15 applications</w:t>
            </w:r>
            <w:r w:rsidRPr="00BC0D53">
              <w:rPr>
                <w:vertAlign w:val="superscript"/>
                <w:lang w:bidi="en-US"/>
              </w:rPr>
              <w:endnoteReference w:id="12"/>
            </w:r>
          </w:p>
          <w:p w14:paraId="605E82F2" w14:textId="77777777" w:rsidR="00C900E0" w:rsidRPr="00BC0D53" w:rsidRDefault="00C900E0" w:rsidP="00E05F7D">
            <w:pPr>
              <w:spacing w:afterLines="60" w:after="144" w:line="240" w:lineRule="auto"/>
              <w:rPr>
                <w:lang w:bidi="en-US"/>
              </w:rPr>
            </w:pPr>
            <w:r w:rsidRPr="00BC0D53">
              <w:rPr>
                <w:lang w:bidi="en-US"/>
              </w:rPr>
              <w:t>-target of 1011 new construction installations for 2023</w:t>
            </w:r>
          </w:p>
        </w:tc>
      </w:tr>
      <w:tr w:rsidR="00C900E0" w:rsidRPr="00BC0D53" w14:paraId="5C29F3B4" w14:textId="77777777">
        <w:trPr>
          <w:trHeight w:val="555"/>
        </w:trPr>
        <w:tc>
          <w:tcPr>
            <w:tcW w:w="1980" w:type="dxa"/>
            <w:vMerge/>
          </w:tcPr>
          <w:p w14:paraId="346F04E6" w14:textId="77777777" w:rsidR="00C900E0" w:rsidRPr="00BC0D53" w:rsidRDefault="00C900E0" w:rsidP="00E05F7D">
            <w:pPr>
              <w:spacing w:afterLines="60" w:after="144" w:line="240" w:lineRule="auto"/>
              <w:rPr>
                <w:lang w:bidi="en-US"/>
              </w:rPr>
            </w:pPr>
          </w:p>
        </w:tc>
        <w:tc>
          <w:tcPr>
            <w:tcW w:w="1980" w:type="dxa"/>
            <w:vMerge/>
          </w:tcPr>
          <w:p w14:paraId="221BAB2C" w14:textId="77777777" w:rsidR="00C900E0" w:rsidRPr="00BC0D53" w:rsidRDefault="00C900E0" w:rsidP="00E05F7D">
            <w:pPr>
              <w:spacing w:afterLines="60" w:after="144" w:line="240" w:lineRule="auto"/>
              <w:rPr>
                <w:lang w:bidi="en-US"/>
              </w:rPr>
            </w:pPr>
          </w:p>
        </w:tc>
        <w:tc>
          <w:tcPr>
            <w:tcW w:w="2340" w:type="dxa"/>
          </w:tcPr>
          <w:p w14:paraId="1A8272A1" w14:textId="77777777" w:rsidR="00C900E0" w:rsidRPr="00BC0D53" w:rsidRDefault="00C900E0" w:rsidP="00E05F7D">
            <w:pPr>
              <w:spacing w:afterLines="60" w:after="144" w:line="240" w:lineRule="auto"/>
              <w:rPr>
                <w:lang w:bidi="en-US"/>
              </w:rPr>
            </w:pPr>
            <w:r w:rsidRPr="00BC0D53">
              <w:rPr>
                <w:lang w:bidi="en-US"/>
              </w:rPr>
              <w:t>Mixed-Fuel: 7,928 MWh</w:t>
            </w:r>
            <w:r w:rsidRPr="00BC0D53">
              <w:rPr>
                <w:vertAlign w:val="superscript"/>
                <w:lang w:bidi="en-US"/>
              </w:rPr>
              <w:endnoteReference w:id="13"/>
            </w:r>
          </w:p>
        </w:tc>
        <w:tc>
          <w:tcPr>
            <w:tcW w:w="4590" w:type="dxa"/>
          </w:tcPr>
          <w:p w14:paraId="19745472" w14:textId="77777777" w:rsidR="00C900E0" w:rsidRPr="00BC0D53" w:rsidRDefault="00C900E0" w:rsidP="00E05F7D">
            <w:pPr>
              <w:spacing w:afterLines="60" w:after="144" w:line="240" w:lineRule="auto"/>
              <w:rPr>
                <w:lang w:bidi="en-US"/>
              </w:rPr>
            </w:pPr>
            <w:r w:rsidRPr="00BC0D53">
              <w:rPr>
                <w:lang w:bidi="en-US"/>
              </w:rPr>
              <w:t>Mixed-Fuel:</w:t>
            </w:r>
          </w:p>
          <w:p w14:paraId="1ED8579B" w14:textId="77777777" w:rsidR="00C900E0" w:rsidRPr="00BC0D53" w:rsidRDefault="00C900E0" w:rsidP="00E05F7D">
            <w:pPr>
              <w:spacing w:afterLines="60" w:after="144" w:line="240" w:lineRule="auto"/>
              <w:rPr>
                <w:lang w:bidi="en-US"/>
              </w:rPr>
            </w:pPr>
            <w:r w:rsidRPr="00BC0D53">
              <w:rPr>
                <w:lang w:bidi="en-US"/>
              </w:rPr>
              <w:t>-SF: $800 + $5/0.1 EDR Δ &gt; 2.0</w:t>
            </w:r>
            <w:r w:rsidRPr="00BC0D53">
              <w:rPr>
                <w:vertAlign w:val="superscript"/>
                <w:lang w:bidi="en-US"/>
              </w:rPr>
              <w:endnoteReference w:id="14"/>
            </w:r>
          </w:p>
          <w:p w14:paraId="6CA5A601" w14:textId="77777777" w:rsidR="00C900E0" w:rsidRPr="00BC0D53" w:rsidRDefault="00C900E0" w:rsidP="00E05F7D">
            <w:pPr>
              <w:spacing w:afterLines="60" w:after="144" w:line="240" w:lineRule="auto"/>
              <w:rPr>
                <w:lang w:bidi="en-US"/>
              </w:rPr>
            </w:pPr>
            <w:r w:rsidRPr="00BC0D53">
              <w:rPr>
                <w:lang w:bidi="en-US"/>
              </w:rPr>
              <w:t>-MF: $450 + $6/0.1 EDR Δ &gt; 2.0</w:t>
            </w:r>
            <w:r w:rsidRPr="00BC0D53">
              <w:rPr>
                <w:vertAlign w:val="superscript"/>
                <w:lang w:bidi="en-US"/>
              </w:rPr>
              <w:endnoteReference w:id="15"/>
            </w:r>
          </w:p>
        </w:tc>
        <w:tc>
          <w:tcPr>
            <w:tcW w:w="2880" w:type="dxa"/>
          </w:tcPr>
          <w:p w14:paraId="29DE6642" w14:textId="77777777" w:rsidR="00C900E0" w:rsidRPr="00BC0D53" w:rsidRDefault="00C900E0" w:rsidP="00E05F7D">
            <w:pPr>
              <w:spacing w:afterLines="60" w:after="144" w:line="240" w:lineRule="auto"/>
              <w:rPr>
                <w:lang w:bidi="en-US"/>
              </w:rPr>
            </w:pPr>
            <w:r w:rsidRPr="00BC0D53">
              <w:rPr>
                <w:lang w:bidi="en-US"/>
              </w:rPr>
              <w:t>Mixed-Fuel:</w:t>
            </w:r>
          </w:p>
          <w:p w14:paraId="5405A90C" w14:textId="77777777" w:rsidR="00C900E0" w:rsidRPr="00BC0D53" w:rsidRDefault="00C900E0" w:rsidP="00E05F7D">
            <w:pPr>
              <w:spacing w:afterLines="60" w:after="144" w:line="240" w:lineRule="auto"/>
              <w:rPr>
                <w:lang w:bidi="en-US"/>
              </w:rPr>
            </w:pPr>
            <w:r w:rsidRPr="00BC0D53">
              <w:rPr>
                <w:lang w:bidi="en-US"/>
              </w:rPr>
              <w:t>-1 application</w:t>
            </w:r>
            <w:r w:rsidRPr="00BC0D53">
              <w:rPr>
                <w:vertAlign w:val="superscript"/>
                <w:lang w:bidi="en-US"/>
              </w:rPr>
              <w:endnoteReference w:id="16"/>
            </w:r>
          </w:p>
          <w:p w14:paraId="78331E9A" w14:textId="77777777" w:rsidR="00C900E0" w:rsidRPr="00BC0D53" w:rsidRDefault="00C900E0" w:rsidP="00E05F7D">
            <w:pPr>
              <w:spacing w:afterLines="60" w:after="144" w:line="240" w:lineRule="auto"/>
              <w:rPr>
                <w:lang w:bidi="en-US"/>
              </w:rPr>
            </w:pPr>
            <w:r w:rsidRPr="00BC0D53">
              <w:rPr>
                <w:lang w:bidi="en-US"/>
              </w:rPr>
              <w:t>-target of 150 for 2023</w:t>
            </w:r>
          </w:p>
        </w:tc>
      </w:tr>
      <w:tr w:rsidR="00C900E0" w:rsidRPr="00BC0D53" w14:paraId="4F1993F8" w14:textId="77777777">
        <w:tc>
          <w:tcPr>
            <w:tcW w:w="1980" w:type="dxa"/>
          </w:tcPr>
          <w:p w14:paraId="507720AC" w14:textId="77777777" w:rsidR="00C900E0" w:rsidRPr="00BC0D53" w:rsidRDefault="00C900E0" w:rsidP="00E05F7D">
            <w:pPr>
              <w:spacing w:afterLines="60" w:after="144" w:line="240" w:lineRule="auto"/>
              <w:rPr>
                <w:lang w:bidi="en-US"/>
              </w:rPr>
            </w:pPr>
            <w:r w:rsidRPr="00BC0D53">
              <w:rPr>
                <w:lang w:bidi="en-US"/>
              </w:rPr>
              <w:t>NYSERDA Buildings of Excellence</w:t>
            </w:r>
          </w:p>
        </w:tc>
        <w:tc>
          <w:tcPr>
            <w:tcW w:w="1980" w:type="dxa"/>
          </w:tcPr>
          <w:p w14:paraId="052D4FFD" w14:textId="77777777" w:rsidR="00C900E0" w:rsidRPr="00BC0D53" w:rsidRDefault="00C900E0" w:rsidP="00E05F7D">
            <w:pPr>
              <w:spacing w:afterLines="60" w:after="144" w:line="240" w:lineRule="auto"/>
              <w:rPr>
                <w:lang w:bidi="en-US"/>
              </w:rPr>
            </w:pPr>
            <w:r w:rsidRPr="00BC0D53">
              <w:rPr>
                <w:lang w:bidi="en-US"/>
              </w:rPr>
              <w:t>$0/sq ft - $105/sq ft or 0% - 25%</w:t>
            </w:r>
            <w:r w:rsidRPr="00BC0D53">
              <w:rPr>
                <w:vertAlign w:val="superscript"/>
                <w:lang w:bidi="en-US"/>
              </w:rPr>
              <w:endnoteReference w:id="17"/>
            </w:r>
          </w:p>
        </w:tc>
        <w:tc>
          <w:tcPr>
            <w:tcW w:w="2340" w:type="dxa"/>
          </w:tcPr>
          <w:p w14:paraId="366246CC" w14:textId="77777777" w:rsidR="00C900E0" w:rsidRPr="00BC0D53" w:rsidRDefault="00C900E0" w:rsidP="00E05F7D">
            <w:pPr>
              <w:spacing w:afterLines="60" w:after="144" w:line="240" w:lineRule="auto"/>
              <w:rPr>
                <w:lang w:bidi="en-US"/>
              </w:rPr>
            </w:pPr>
          </w:p>
        </w:tc>
        <w:tc>
          <w:tcPr>
            <w:tcW w:w="4590" w:type="dxa"/>
          </w:tcPr>
          <w:p w14:paraId="7342C830" w14:textId="77777777" w:rsidR="00C900E0" w:rsidRPr="00BC0D53" w:rsidRDefault="00C900E0" w:rsidP="00E05F7D">
            <w:pPr>
              <w:spacing w:afterLines="60" w:after="144" w:line="240" w:lineRule="auto"/>
              <w:rPr>
                <w:lang w:bidi="en-US"/>
              </w:rPr>
            </w:pPr>
            <w:r w:rsidRPr="00BC0D53">
              <w:rPr>
                <w:lang w:bidi="en-US"/>
              </w:rPr>
              <w:t>Early-Design Support:</w:t>
            </w:r>
          </w:p>
          <w:p w14:paraId="6406CF99" w14:textId="77777777" w:rsidR="00C900E0" w:rsidRPr="00BC0D53" w:rsidRDefault="00C900E0" w:rsidP="00E05F7D">
            <w:pPr>
              <w:spacing w:afterLines="60" w:after="144" w:line="240" w:lineRule="auto"/>
              <w:rPr>
                <w:lang w:bidi="en-US"/>
              </w:rPr>
            </w:pPr>
            <w:r w:rsidRPr="00BC0D53">
              <w:rPr>
                <w:lang w:bidi="en-US"/>
              </w:rPr>
              <w:t>-$250,000</w:t>
            </w:r>
          </w:p>
          <w:p w14:paraId="74570BA7" w14:textId="77777777" w:rsidR="00C900E0" w:rsidRPr="00BC0D53" w:rsidRDefault="00C900E0" w:rsidP="00E05F7D">
            <w:pPr>
              <w:spacing w:afterLines="60" w:after="144" w:line="240" w:lineRule="auto"/>
              <w:rPr>
                <w:lang w:bidi="en-US"/>
              </w:rPr>
            </w:pPr>
          </w:p>
          <w:p w14:paraId="4A66F529" w14:textId="77777777" w:rsidR="00C900E0" w:rsidRPr="00BC0D53" w:rsidRDefault="00C900E0" w:rsidP="00E05F7D">
            <w:pPr>
              <w:spacing w:afterLines="60" w:after="144" w:line="240" w:lineRule="auto"/>
              <w:rPr>
                <w:lang w:bidi="en-US"/>
              </w:rPr>
            </w:pPr>
            <w:r w:rsidRPr="00BC0D53">
              <w:rPr>
                <w:lang w:bidi="en-US"/>
              </w:rPr>
              <w:t>Demonstration Projects:</w:t>
            </w:r>
          </w:p>
          <w:p w14:paraId="6AD80A85" w14:textId="77777777" w:rsidR="00C900E0" w:rsidRPr="00BC0D53" w:rsidRDefault="00C900E0" w:rsidP="00E05F7D">
            <w:pPr>
              <w:spacing w:afterLines="60" w:after="144" w:line="240" w:lineRule="auto"/>
              <w:rPr>
                <w:lang w:bidi="en-US"/>
              </w:rPr>
            </w:pPr>
            <w:r w:rsidRPr="00BC0D53">
              <w:rPr>
                <w:lang w:bidi="en-US"/>
              </w:rPr>
              <w:t>-$20/sq ft up to $1,000,000</w:t>
            </w:r>
          </w:p>
        </w:tc>
        <w:tc>
          <w:tcPr>
            <w:tcW w:w="2880" w:type="dxa"/>
          </w:tcPr>
          <w:p w14:paraId="7D188E58" w14:textId="77777777" w:rsidR="00C900E0" w:rsidRPr="00BC0D53" w:rsidRDefault="00C900E0" w:rsidP="00E05F7D">
            <w:pPr>
              <w:spacing w:afterLines="60" w:after="144" w:line="240" w:lineRule="auto"/>
              <w:rPr>
                <w:lang w:bidi="en-US"/>
              </w:rPr>
            </w:pPr>
            <w:r w:rsidRPr="00BC0D53">
              <w:rPr>
                <w:lang w:bidi="en-US"/>
              </w:rPr>
              <w:t>Round 1: 28​</w:t>
            </w:r>
          </w:p>
          <w:p w14:paraId="3219B3E4" w14:textId="77777777" w:rsidR="00C900E0" w:rsidRPr="00BC0D53" w:rsidRDefault="00C900E0" w:rsidP="00E05F7D">
            <w:pPr>
              <w:spacing w:afterLines="60" w:after="144" w:line="240" w:lineRule="auto"/>
              <w:rPr>
                <w:lang w:bidi="en-US"/>
              </w:rPr>
            </w:pPr>
            <w:r w:rsidRPr="00BC0D53">
              <w:rPr>
                <w:lang w:bidi="en-US"/>
              </w:rPr>
              <w:t>Round 2: 14</w:t>
            </w:r>
          </w:p>
          <w:p w14:paraId="1F16F74A" w14:textId="77777777" w:rsidR="00C900E0" w:rsidRPr="00BC0D53" w:rsidRDefault="00C900E0" w:rsidP="00E05F7D">
            <w:pPr>
              <w:spacing w:afterLines="60" w:after="144" w:line="240" w:lineRule="auto"/>
              <w:rPr>
                <w:lang w:bidi="en-US"/>
              </w:rPr>
            </w:pPr>
            <w:r w:rsidRPr="00BC0D53">
              <w:rPr>
                <w:lang w:bidi="en-US"/>
              </w:rPr>
              <w:t>Round 3: Launched April 2022</w:t>
            </w:r>
          </w:p>
        </w:tc>
      </w:tr>
      <w:tr w:rsidR="00C900E0" w:rsidRPr="00BC0D53" w14:paraId="571BFAD3" w14:textId="77777777">
        <w:trPr>
          <w:trHeight w:val="890"/>
        </w:trPr>
        <w:tc>
          <w:tcPr>
            <w:tcW w:w="1980" w:type="dxa"/>
          </w:tcPr>
          <w:p w14:paraId="234E72E1" w14:textId="77777777" w:rsidR="00C900E0" w:rsidRPr="00BC0D53" w:rsidRDefault="00C900E0" w:rsidP="00E05F7D">
            <w:pPr>
              <w:spacing w:afterLines="60" w:after="144" w:line="240" w:lineRule="auto"/>
              <w:rPr>
                <w:lang w:bidi="en-US"/>
              </w:rPr>
            </w:pPr>
            <w:r w:rsidRPr="00BC0D53">
              <w:rPr>
                <w:lang w:bidi="en-US"/>
              </w:rPr>
              <w:t>NYSERDA New Construction Housing</w:t>
            </w:r>
          </w:p>
        </w:tc>
        <w:tc>
          <w:tcPr>
            <w:tcW w:w="1980" w:type="dxa"/>
          </w:tcPr>
          <w:p w14:paraId="1399D6CA" w14:textId="77777777" w:rsidR="00C900E0" w:rsidRPr="00BC0D53" w:rsidRDefault="00C900E0" w:rsidP="00E05F7D">
            <w:pPr>
              <w:spacing w:afterLines="60" w:after="144" w:line="240" w:lineRule="auto"/>
              <w:rPr>
                <w:lang w:bidi="en-US"/>
              </w:rPr>
            </w:pPr>
          </w:p>
        </w:tc>
        <w:tc>
          <w:tcPr>
            <w:tcW w:w="2340" w:type="dxa"/>
          </w:tcPr>
          <w:p w14:paraId="0FD1CDF1" w14:textId="77777777" w:rsidR="00C900E0" w:rsidRPr="00BC0D53" w:rsidRDefault="00C900E0" w:rsidP="00E05F7D">
            <w:pPr>
              <w:spacing w:afterLines="60" w:after="144" w:line="240" w:lineRule="auto"/>
              <w:rPr>
                <w:lang w:bidi="en-US"/>
              </w:rPr>
            </w:pPr>
          </w:p>
        </w:tc>
        <w:tc>
          <w:tcPr>
            <w:tcW w:w="4590" w:type="dxa"/>
          </w:tcPr>
          <w:p w14:paraId="7ED63FC2" w14:textId="77777777" w:rsidR="00C900E0" w:rsidRPr="00BC0D53" w:rsidRDefault="00C900E0" w:rsidP="00E05F7D">
            <w:pPr>
              <w:spacing w:afterLines="60" w:after="144" w:line="240" w:lineRule="auto"/>
              <w:rPr>
                <w:lang w:bidi="en-US"/>
              </w:rPr>
            </w:pPr>
            <w:r w:rsidRPr="00BC0D53">
              <w:rPr>
                <w:lang w:bidi="en-US"/>
              </w:rPr>
              <w:t>Single Family and Multifamily Incentives:</w:t>
            </w:r>
          </w:p>
          <w:p w14:paraId="7C58F1EE" w14:textId="77777777" w:rsidR="00C900E0" w:rsidRPr="00BC0D53" w:rsidRDefault="00C900E0" w:rsidP="00E05F7D">
            <w:pPr>
              <w:spacing w:afterLines="60" w:after="144" w:line="240" w:lineRule="auto"/>
              <w:rPr>
                <w:lang w:bidi="en-US"/>
              </w:rPr>
            </w:pPr>
            <w:r w:rsidRPr="00BC0D53">
              <w:rPr>
                <w:lang w:bidi="en-US"/>
              </w:rPr>
              <w:t>-$1,000/dwelling unit (up to $300,000/project) if 20% performance threshold is met</w:t>
            </w:r>
          </w:p>
          <w:p w14:paraId="7B462C6C" w14:textId="77777777" w:rsidR="00C900E0" w:rsidRPr="00BC0D53" w:rsidRDefault="00C900E0" w:rsidP="00E05F7D">
            <w:pPr>
              <w:spacing w:afterLines="60" w:after="144" w:line="240" w:lineRule="auto"/>
              <w:rPr>
                <w:lang w:bidi="en-US"/>
              </w:rPr>
            </w:pPr>
            <w:r w:rsidRPr="00BC0D53">
              <w:rPr>
                <w:lang w:bidi="en-US"/>
              </w:rPr>
              <w:t>-$2,500/dwelling unit (up to $500,000/project) if 30% performance threshold is met</w:t>
            </w:r>
          </w:p>
          <w:p w14:paraId="4E2319E7" w14:textId="77777777" w:rsidR="00C900E0" w:rsidRPr="00BC0D53" w:rsidRDefault="00C900E0" w:rsidP="00E05F7D">
            <w:pPr>
              <w:spacing w:afterLines="60" w:after="144" w:line="240" w:lineRule="auto"/>
              <w:rPr>
                <w:lang w:bidi="en-US"/>
              </w:rPr>
            </w:pPr>
          </w:p>
          <w:p w14:paraId="33A597B3" w14:textId="77777777" w:rsidR="00C900E0" w:rsidRPr="00BC0D53" w:rsidRDefault="00C900E0" w:rsidP="00E05F7D">
            <w:pPr>
              <w:spacing w:afterLines="60" w:after="144" w:line="240" w:lineRule="auto"/>
              <w:rPr>
                <w:lang w:bidi="en-US"/>
              </w:rPr>
            </w:pPr>
            <w:r w:rsidRPr="00BC0D53">
              <w:rPr>
                <w:lang w:bidi="en-US"/>
              </w:rPr>
              <w:t>Additional Incentives:</w:t>
            </w:r>
            <w:r w:rsidRPr="00BC0D53">
              <w:rPr>
                <w:lang w:bidi="en-US"/>
              </w:rPr>
              <w:br/>
              <w:t>-$2/sq ft commercial space (up to $250,000) for carbon neutral ready and 15% source energy savings compared to ECCC</w:t>
            </w:r>
          </w:p>
          <w:p w14:paraId="72B96D44" w14:textId="77777777" w:rsidR="00C900E0" w:rsidRPr="00BC0D53" w:rsidRDefault="00C900E0" w:rsidP="00E05F7D">
            <w:pPr>
              <w:spacing w:afterLines="60" w:after="144" w:line="240" w:lineRule="auto"/>
              <w:rPr>
                <w:lang w:bidi="en-US"/>
              </w:rPr>
            </w:pPr>
            <w:r w:rsidRPr="00BC0D53">
              <w:rPr>
                <w:lang w:bidi="en-US"/>
              </w:rPr>
              <w:t>-up to $25,000 reimbursement for designing carbon neutral or electrified solutions</w:t>
            </w:r>
          </w:p>
          <w:p w14:paraId="4EA1AF3B" w14:textId="77777777" w:rsidR="00C900E0" w:rsidRPr="00BC0D53" w:rsidRDefault="00C900E0" w:rsidP="00E05F7D">
            <w:pPr>
              <w:spacing w:afterLines="60" w:after="144" w:line="240" w:lineRule="auto"/>
              <w:rPr>
                <w:lang w:bidi="en-US"/>
              </w:rPr>
            </w:pPr>
            <w:r w:rsidRPr="00BC0D53">
              <w:rPr>
                <w:lang w:bidi="en-US"/>
              </w:rPr>
              <w:t>-mentorship incentive of up to $200/dwelling unit or /1,000 sq.ft. of non-dwelling residential space (up to $10,000/project)</w:t>
            </w:r>
          </w:p>
        </w:tc>
        <w:tc>
          <w:tcPr>
            <w:tcW w:w="2880" w:type="dxa"/>
          </w:tcPr>
          <w:p w14:paraId="2BCC4912" w14:textId="77777777" w:rsidR="00C900E0" w:rsidRPr="00BC0D53" w:rsidRDefault="00C900E0" w:rsidP="00E05F7D">
            <w:pPr>
              <w:spacing w:afterLines="60" w:after="144" w:line="240" w:lineRule="auto"/>
              <w:rPr>
                <w:lang w:bidi="en-US"/>
              </w:rPr>
            </w:pPr>
            <w:r w:rsidRPr="00BC0D53">
              <w:rPr>
                <w:lang w:bidi="en-US"/>
              </w:rPr>
              <w:t xml:space="preserve"> </w:t>
            </w:r>
          </w:p>
        </w:tc>
      </w:tr>
      <w:tr w:rsidR="00C900E0" w:rsidRPr="00BC0D53" w14:paraId="0C8C292E" w14:textId="77777777">
        <w:tc>
          <w:tcPr>
            <w:tcW w:w="1980" w:type="dxa"/>
          </w:tcPr>
          <w:p w14:paraId="67724ED6" w14:textId="77777777" w:rsidR="00C900E0" w:rsidRPr="00BC0D53" w:rsidRDefault="00C900E0" w:rsidP="00E05F7D">
            <w:pPr>
              <w:spacing w:afterLines="60" w:after="144" w:line="240" w:lineRule="auto"/>
              <w:rPr>
                <w:lang w:bidi="en-US"/>
              </w:rPr>
            </w:pPr>
            <w:r w:rsidRPr="00BC0D53">
              <w:rPr>
                <w:lang w:bidi="en-US"/>
              </w:rPr>
              <w:t>NYSERDA SF Building Better Homes</w:t>
            </w:r>
          </w:p>
        </w:tc>
        <w:tc>
          <w:tcPr>
            <w:tcW w:w="1980" w:type="dxa"/>
          </w:tcPr>
          <w:p w14:paraId="27474DF2" w14:textId="77777777" w:rsidR="00C900E0" w:rsidRPr="00BC0D53" w:rsidRDefault="00C900E0" w:rsidP="00E05F7D">
            <w:pPr>
              <w:spacing w:afterLines="60" w:after="144" w:line="240" w:lineRule="auto"/>
              <w:rPr>
                <w:lang w:bidi="en-US"/>
              </w:rPr>
            </w:pPr>
          </w:p>
        </w:tc>
        <w:tc>
          <w:tcPr>
            <w:tcW w:w="2340" w:type="dxa"/>
          </w:tcPr>
          <w:p w14:paraId="75860D76" w14:textId="77777777" w:rsidR="00C900E0" w:rsidRPr="00BC0D53" w:rsidRDefault="00C900E0" w:rsidP="00E05F7D">
            <w:pPr>
              <w:spacing w:afterLines="60" w:after="144" w:line="240" w:lineRule="auto"/>
              <w:rPr>
                <w:lang w:bidi="en-US"/>
              </w:rPr>
            </w:pPr>
          </w:p>
        </w:tc>
        <w:tc>
          <w:tcPr>
            <w:tcW w:w="4590" w:type="dxa"/>
          </w:tcPr>
          <w:p w14:paraId="32BF4BD3" w14:textId="77777777" w:rsidR="00C900E0" w:rsidRPr="00BC0D53" w:rsidRDefault="00C900E0" w:rsidP="00E05F7D">
            <w:pPr>
              <w:spacing w:afterLines="60" w:after="144" w:line="240" w:lineRule="auto"/>
              <w:rPr>
                <w:lang w:bidi="en-US"/>
              </w:rPr>
            </w:pPr>
            <w:r w:rsidRPr="00BC0D53">
              <w:rPr>
                <w:lang w:bidi="en-US"/>
              </w:rPr>
              <w:t>Total Incentive up to $250,000/2 years</w:t>
            </w:r>
          </w:p>
          <w:p w14:paraId="6FCC9D1D" w14:textId="77777777" w:rsidR="00C900E0" w:rsidRPr="00BC0D53" w:rsidRDefault="00C900E0" w:rsidP="00E05F7D">
            <w:pPr>
              <w:spacing w:afterLines="60" w:after="144" w:line="240" w:lineRule="auto"/>
              <w:rPr>
                <w:lang w:bidi="en-US"/>
              </w:rPr>
            </w:pPr>
            <w:r w:rsidRPr="00BC0D53">
              <w:rPr>
                <w:lang w:bidi="en-US"/>
              </w:rPr>
              <w:t>-$20k/home design ​</w:t>
            </w:r>
          </w:p>
          <w:p w14:paraId="17B45BF9" w14:textId="77777777" w:rsidR="00C900E0" w:rsidRPr="00BC0D53" w:rsidRDefault="00C900E0" w:rsidP="00E05F7D">
            <w:pPr>
              <w:spacing w:afterLines="60" w:after="144" w:line="240" w:lineRule="auto"/>
              <w:rPr>
                <w:lang w:bidi="en-US"/>
              </w:rPr>
            </w:pPr>
            <w:r w:rsidRPr="00BC0D53">
              <w:rPr>
                <w:lang w:bidi="en-US"/>
              </w:rPr>
              <w:t>-Up to $100,000 in technical support/2 years​</w:t>
            </w:r>
          </w:p>
          <w:p w14:paraId="7D390B70" w14:textId="77777777" w:rsidR="00C900E0" w:rsidRPr="00BC0D53" w:rsidRDefault="00C900E0" w:rsidP="00E05F7D">
            <w:pPr>
              <w:spacing w:afterLines="60" w:after="144" w:line="240" w:lineRule="auto"/>
              <w:rPr>
                <w:lang w:bidi="en-US"/>
              </w:rPr>
            </w:pPr>
            <w:r w:rsidRPr="00BC0D53">
              <w:rPr>
                <w:lang w:bidi="en-US"/>
              </w:rPr>
              <w:t>-Up to 50% of marketing costs/2 years​</w:t>
            </w:r>
          </w:p>
          <w:p w14:paraId="1078B96F" w14:textId="77777777" w:rsidR="00C900E0" w:rsidRPr="00BC0D53" w:rsidRDefault="00C900E0" w:rsidP="00E05F7D">
            <w:pPr>
              <w:spacing w:afterLines="60" w:after="144" w:line="240" w:lineRule="auto"/>
              <w:rPr>
                <w:lang w:bidi="en-US"/>
              </w:rPr>
            </w:pPr>
            <w:r w:rsidRPr="00BC0D53">
              <w:rPr>
                <w:lang w:bidi="en-US"/>
              </w:rPr>
              <w:t>-$6K/model home</w:t>
            </w:r>
          </w:p>
          <w:p w14:paraId="026E809D" w14:textId="77777777" w:rsidR="00C900E0" w:rsidRPr="00BC0D53" w:rsidRDefault="00C900E0" w:rsidP="00E05F7D">
            <w:pPr>
              <w:spacing w:afterLines="60" w:after="144" w:line="240" w:lineRule="auto"/>
              <w:rPr>
                <w:lang w:bidi="en-US"/>
              </w:rPr>
            </w:pPr>
            <w:r w:rsidRPr="00BC0D53">
              <w:rPr>
                <w:lang w:bidi="en-US"/>
              </w:rPr>
              <w:tab/>
              <w:t xml:space="preserve">-Add'l $5k/home designed for        </w:t>
            </w:r>
            <w:r w:rsidRPr="00BC0D53">
              <w:rPr>
                <w:lang w:bidi="en-US"/>
              </w:rPr>
              <w:tab/>
              <w:t xml:space="preserve">Passive House, ZER or Living Building </w:t>
            </w:r>
            <w:r w:rsidRPr="00BC0D53">
              <w:rPr>
                <w:lang w:bidi="en-US"/>
              </w:rPr>
              <w:tab/>
              <w:t>Challenge certification​</w:t>
            </w:r>
          </w:p>
          <w:p w14:paraId="6448BDBB" w14:textId="77777777" w:rsidR="00C900E0" w:rsidRPr="00BC0D53" w:rsidRDefault="00C900E0" w:rsidP="00E05F7D">
            <w:pPr>
              <w:spacing w:afterLines="60" w:after="144" w:line="240" w:lineRule="auto"/>
              <w:rPr>
                <w:lang w:bidi="en-US"/>
              </w:rPr>
            </w:pPr>
            <w:r w:rsidRPr="00BC0D53">
              <w:rPr>
                <w:lang w:bidi="en-US"/>
              </w:rPr>
              <w:tab/>
              <w:t xml:space="preserve">-Add'l $2k for model homes built to Passive </w:t>
            </w:r>
            <w:r w:rsidRPr="00BC0D53">
              <w:rPr>
                <w:lang w:bidi="en-US"/>
              </w:rPr>
              <w:tab/>
              <w:t>House (no cert)​</w:t>
            </w:r>
          </w:p>
          <w:p w14:paraId="55A39FB4" w14:textId="77777777" w:rsidR="00C900E0" w:rsidRPr="00BC0D53" w:rsidRDefault="00C900E0" w:rsidP="00E05F7D">
            <w:pPr>
              <w:spacing w:afterLines="60" w:after="144" w:line="240" w:lineRule="auto"/>
              <w:rPr>
                <w:lang w:bidi="en-US"/>
              </w:rPr>
            </w:pPr>
            <w:r w:rsidRPr="00BC0D53">
              <w:rPr>
                <w:lang w:bidi="en-US"/>
              </w:rPr>
              <w:tab/>
              <w:t xml:space="preserve">-Add'l $6.5k for model homes </w:t>
            </w:r>
            <w:r w:rsidRPr="00BC0D53">
              <w:rPr>
                <w:lang w:bidi="en-US"/>
              </w:rPr>
              <w:tab/>
              <w:t xml:space="preserve">Passive House, </w:t>
            </w:r>
            <w:r w:rsidRPr="00BC0D53">
              <w:rPr>
                <w:lang w:bidi="en-US"/>
              </w:rPr>
              <w:tab/>
              <w:t xml:space="preserve">DOE Zero </w:t>
            </w:r>
            <w:r w:rsidRPr="00BC0D53">
              <w:rPr>
                <w:lang w:bidi="en-US"/>
              </w:rPr>
              <w:tab/>
              <w:t xml:space="preserve">Energy Ready, or Living Building </w:t>
            </w:r>
            <w:r w:rsidRPr="00BC0D53">
              <w:rPr>
                <w:lang w:bidi="en-US"/>
              </w:rPr>
              <w:tab/>
              <w:t>Challenge</w:t>
            </w:r>
          </w:p>
        </w:tc>
        <w:tc>
          <w:tcPr>
            <w:tcW w:w="2880" w:type="dxa"/>
          </w:tcPr>
          <w:p w14:paraId="01329509" w14:textId="77777777" w:rsidR="00C900E0" w:rsidRPr="00BC0D53" w:rsidRDefault="00C900E0" w:rsidP="00E05F7D">
            <w:pPr>
              <w:spacing w:afterLines="60" w:after="144" w:line="240" w:lineRule="auto"/>
              <w:rPr>
                <w:lang w:bidi="en-US"/>
              </w:rPr>
            </w:pPr>
          </w:p>
        </w:tc>
      </w:tr>
      <w:tr w:rsidR="00C900E0" w:rsidRPr="00BC0D53" w14:paraId="4ACDE972" w14:textId="77777777">
        <w:trPr>
          <w:trHeight w:val="728"/>
        </w:trPr>
        <w:tc>
          <w:tcPr>
            <w:tcW w:w="1980" w:type="dxa"/>
          </w:tcPr>
          <w:p w14:paraId="781471F2" w14:textId="77777777" w:rsidR="00C900E0" w:rsidRPr="00BC0D53" w:rsidRDefault="00C900E0" w:rsidP="00E05F7D">
            <w:pPr>
              <w:spacing w:afterLines="60" w:after="144" w:line="240" w:lineRule="auto"/>
              <w:rPr>
                <w:lang w:bidi="en-US"/>
              </w:rPr>
            </w:pPr>
            <w:r w:rsidRPr="00BC0D53">
              <w:rPr>
                <w:lang w:bidi="en-US"/>
              </w:rPr>
              <w:t>NEEA Next Step Home (no longer running)</w:t>
            </w:r>
          </w:p>
        </w:tc>
        <w:tc>
          <w:tcPr>
            <w:tcW w:w="1980" w:type="dxa"/>
          </w:tcPr>
          <w:p w14:paraId="43644B03" w14:textId="77777777" w:rsidR="00C900E0" w:rsidRPr="00BC0D53" w:rsidRDefault="00C900E0" w:rsidP="00E05F7D">
            <w:pPr>
              <w:spacing w:afterLines="60" w:after="144" w:line="240" w:lineRule="auto"/>
              <w:rPr>
                <w:lang w:bidi="en-US"/>
              </w:rPr>
            </w:pPr>
          </w:p>
        </w:tc>
        <w:tc>
          <w:tcPr>
            <w:tcW w:w="2340" w:type="dxa"/>
          </w:tcPr>
          <w:p w14:paraId="799E7825" w14:textId="77777777" w:rsidR="00C900E0" w:rsidRPr="00BC0D53" w:rsidRDefault="00C900E0" w:rsidP="00E05F7D">
            <w:pPr>
              <w:spacing w:afterLines="60" w:after="144" w:line="240" w:lineRule="auto"/>
              <w:rPr>
                <w:lang w:bidi="en-US"/>
              </w:rPr>
            </w:pPr>
            <w:r w:rsidRPr="00BC0D53">
              <w:rPr>
                <w:lang w:bidi="en-US"/>
              </w:rPr>
              <w:t>Goal: 30% savings compared to state code</w:t>
            </w:r>
          </w:p>
        </w:tc>
        <w:tc>
          <w:tcPr>
            <w:tcW w:w="4590" w:type="dxa"/>
          </w:tcPr>
          <w:p w14:paraId="4F741D46" w14:textId="77777777" w:rsidR="00C900E0" w:rsidRPr="00BC0D53" w:rsidRDefault="00C900E0" w:rsidP="00E05F7D">
            <w:pPr>
              <w:spacing w:afterLines="60" w:after="144" w:line="240" w:lineRule="auto"/>
              <w:rPr>
                <w:lang w:bidi="en-US"/>
              </w:rPr>
            </w:pPr>
            <w:r w:rsidRPr="00BC0D53">
              <w:rPr>
                <w:lang w:bidi="en-US"/>
              </w:rPr>
              <w:t>NA</w:t>
            </w:r>
          </w:p>
        </w:tc>
        <w:tc>
          <w:tcPr>
            <w:tcW w:w="2880" w:type="dxa"/>
          </w:tcPr>
          <w:p w14:paraId="3493EDC2" w14:textId="77777777" w:rsidR="00C900E0" w:rsidRPr="00BC0D53" w:rsidRDefault="00C900E0" w:rsidP="00E05F7D">
            <w:pPr>
              <w:spacing w:afterLines="60" w:after="144" w:line="240" w:lineRule="auto"/>
              <w:rPr>
                <w:lang w:bidi="en-US"/>
              </w:rPr>
            </w:pPr>
            <w:r w:rsidRPr="00BC0D53">
              <w:rPr>
                <w:lang w:bidi="en-US"/>
              </w:rPr>
              <w:t>12 pilot homes (phase 1)</w:t>
            </w:r>
          </w:p>
          <w:p w14:paraId="2A14F176" w14:textId="77777777" w:rsidR="00C900E0" w:rsidRPr="00BC0D53" w:rsidRDefault="00C900E0" w:rsidP="00E05F7D">
            <w:pPr>
              <w:spacing w:afterLines="60" w:after="144" w:line="240" w:lineRule="auto"/>
              <w:rPr>
                <w:lang w:bidi="en-US"/>
              </w:rPr>
            </w:pPr>
            <w:r w:rsidRPr="00BC0D53">
              <w:rPr>
                <w:lang w:bidi="en-US"/>
              </w:rPr>
              <w:t>28 homes (phase 2)</w:t>
            </w:r>
          </w:p>
          <w:p w14:paraId="00800860" w14:textId="77777777" w:rsidR="00C900E0" w:rsidRPr="00BC0D53" w:rsidRDefault="00C900E0" w:rsidP="00E05F7D">
            <w:pPr>
              <w:spacing w:afterLines="60" w:after="144" w:line="240" w:lineRule="auto"/>
              <w:rPr>
                <w:lang w:bidi="en-US"/>
              </w:rPr>
            </w:pPr>
            <w:r w:rsidRPr="00BC0D53">
              <w:rPr>
                <w:lang w:bidi="en-US"/>
              </w:rPr>
              <w:t>79 homes (phase 3)</w:t>
            </w:r>
          </w:p>
        </w:tc>
      </w:tr>
    </w:tbl>
    <w:p w14:paraId="58819873" w14:textId="77777777" w:rsidR="00C900E0" w:rsidRPr="00BC0D53" w:rsidRDefault="00C900E0" w:rsidP="00C900E0">
      <w:pPr>
        <w:rPr>
          <w:lang w:bidi="en-US"/>
        </w:rPr>
      </w:pPr>
    </w:p>
    <w:p w14:paraId="7EC25781" w14:textId="77777777" w:rsidR="00C900E0" w:rsidRDefault="00C900E0" w:rsidP="00C900E0"/>
    <w:p w14:paraId="00A3E701" w14:textId="77777777" w:rsidR="00C900E0" w:rsidRDefault="00C900E0" w:rsidP="00C900E0"/>
    <w:p w14:paraId="2AE1BDA6" w14:textId="77777777" w:rsidR="00C900E0" w:rsidRPr="00FC6439" w:rsidRDefault="00C900E0" w:rsidP="00C900E0"/>
    <w:p w14:paraId="31354A32" w14:textId="77777777" w:rsidR="00C900E0" w:rsidRDefault="00C900E0" w:rsidP="00C900E0">
      <w:pPr>
        <w:spacing w:after="0"/>
      </w:pPr>
    </w:p>
    <w:p w14:paraId="646C2AAE" w14:textId="77777777" w:rsidR="00C900E0" w:rsidRPr="00461FAC" w:rsidRDefault="00C900E0" w:rsidP="00C900E0">
      <w:pPr>
        <w:sectPr w:rsidR="00C900E0" w:rsidRPr="00461FAC" w:rsidSect="001C394E">
          <w:headerReference w:type="default" r:id="rId40"/>
          <w:footerReference w:type="default" r:id="rId41"/>
          <w:pgSz w:w="15840" w:h="12240" w:orient="landscape"/>
          <w:pgMar w:top="1800" w:right="1152" w:bottom="1440" w:left="1440" w:header="720" w:footer="893" w:gutter="0"/>
          <w:cols w:space="720"/>
        </w:sectPr>
      </w:pPr>
    </w:p>
    <w:p w14:paraId="3CF07C25" w14:textId="5AA37EE5" w:rsidR="00543BB1" w:rsidRDefault="0010225D" w:rsidP="0010225D">
      <w:r>
        <w:t>Table notes:</w:t>
      </w:r>
    </w:p>
    <w:sectPr w:rsidR="00543BB1" w:rsidSect="00642B47">
      <w:footerReference w:type="default" r:id="rId42"/>
      <w:pgSz w:w="12240" w:h="15840"/>
      <w:pgMar w:top="1800" w:right="1152" w:bottom="1440" w:left="1440" w:header="720" w:footer="89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Glenn Reed" w:date="2022-08-11T06:34:00Z" w:initials="GR">
    <w:p w14:paraId="4E22F46A" w14:textId="77777777" w:rsidR="00DD444C" w:rsidRDefault="00DD444C" w:rsidP="006F2B8F">
      <w:pPr>
        <w:pStyle w:val="CommentText"/>
      </w:pPr>
      <w:r>
        <w:rPr>
          <w:rStyle w:val="CommentReference"/>
        </w:rPr>
        <w:annotationRef/>
      </w:r>
      <w:r>
        <w:t>Relevant to Res. programs more generally, less so for RNC</w:t>
      </w:r>
    </w:p>
  </w:comment>
  <w:comment w:id="12" w:author="Glenn Reed" w:date="2022-08-11T06:35:00Z" w:initials="GR">
    <w:p w14:paraId="4E36E55E" w14:textId="77777777" w:rsidR="0036047C" w:rsidRDefault="00214E15" w:rsidP="00B100B1">
      <w:pPr>
        <w:pStyle w:val="CommentText"/>
      </w:pPr>
      <w:r>
        <w:rPr>
          <w:rStyle w:val="CommentReference"/>
        </w:rPr>
        <w:annotationRef/>
      </w:r>
      <w:r w:rsidR="0036047C">
        <w:t>This is now a final 2022-2024 C&amp;LM Plan Condition of Approval</w:t>
      </w:r>
    </w:p>
  </w:comment>
  <w:comment w:id="17" w:author="Glenn Reed" w:date="2022-08-11T07:01:00Z" w:initials="GR">
    <w:p w14:paraId="18022E2B" w14:textId="77777777" w:rsidR="00A72E1F" w:rsidRDefault="00A72E1F" w:rsidP="00DB764B">
      <w:pPr>
        <w:pStyle w:val="CommentText"/>
      </w:pPr>
      <w:r>
        <w:rPr>
          <w:rStyle w:val="CommentReference"/>
        </w:rPr>
        <w:annotationRef/>
      </w:r>
      <w:r>
        <w:t>The utilities need to file their all-electric transition plan by 10/15. Are these recommendations fully informed by that need?</w:t>
      </w:r>
    </w:p>
  </w:comment>
  <w:comment w:id="18" w:author="Glenn Reed" w:date="2022-08-11T06:39:00Z" w:initials="GR">
    <w:p w14:paraId="5C3743E9" w14:textId="77777777" w:rsidR="00A66522" w:rsidRDefault="00864400">
      <w:pPr>
        <w:pStyle w:val="CommentText"/>
      </w:pPr>
      <w:r>
        <w:rPr>
          <w:rStyle w:val="CommentReference"/>
        </w:rPr>
        <w:annotationRef/>
      </w:r>
      <w:r w:rsidR="00A66522">
        <w:t>Not clear on this part of the recommendation.</w:t>
      </w:r>
    </w:p>
    <w:p w14:paraId="4F351ABC" w14:textId="77777777" w:rsidR="00A66522" w:rsidRDefault="00A66522">
      <w:pPr>
        <w:pStyle w:val="CommentText"/>
      </w:pPr>
    </w:p>
    <w:p w14:paraId="7E72C87B" w14:textId="77777777" w:rsidR="00A66522" w:rsidRDefault="00A66522" w:rsidP="00220144">
      <w:pPr>
        <w:pStyle w:val="CommentText"/>
      </w:pPr>
      <w:r>
        <w:t>Define "partner programs". PH, ZERH, etc.?</w:t>
      </w:r>
    </w:p>
  </w:comment>
  <w:comment w:id="19" w:author="Glenn Reed" w:date="2022-08-11T06:46:00Z" w:initials="GR">
    <w:p w14:paraId="15B9CF1A" w14:textId="5A958A53" w:rsidR="000639E7" w:rsidRDefault="000639E7" w:rsidP="00E063B4">
      <w:pPr>
        <w:pStyle w:val="CommentText"/>
      </w:pPr>
      <w:r>
        <w:rPr>
          <w:rStyle w:val="CommentReference"/>
        </w:rPr>
        <w:annotationRef/>
      </w:r>
      <w:r>
        <w:t>Maybe use a different term to avoid confusion with "codes and standards". "program requirements"? "program components"?</w:t>
      </w:r>
    </w:p>
  </w:comment>
  <w:comment w:id="21" w:author="Glenn Reed" w:date="2022-08-11T06:47:00Z" w:initials="GR">
    <w:p w14:paraId="160DCB9E" w14:textId="77777777" w:rsidR="001E40D0" w:rsidRDefault="00B236D7" w:rsidP="00A320D8">
      <w:pPr>
        <w:pStyle w:val="CommentText"/>
      </w:pPr>
      <w:r>
        <w:rPr>
          <w:rStyle w:val="CommentReference"/>
        </w:rPr>
        <w:annotationRef/>
      </w:r>
      <w:r w:rsidR="001E40D0">
        <w:t>Use actual (not paraphrased) language - and timing - of this COA from Schedule of 2022-2204 Conditions of Approval and the DEEP Determination</w:t>
      </w:r>
    </w:p>
  </w:comment>
  <w:comment w:id="22" w:author="Glenn Reed" w:date="2022-08-11T06:51:00Z" w:initials="GR">
    <w:p w14:paraId="1A402C22" w14:textId="77777777" w:rsidR="00EB6559" w:rsidRDefault="001E40D0">
      <w:pPr>
        <w:pStyle w:val="CommentText"/>
      </w:pPr>
      <w:r>
        <w:rPr>
          <w:rStyle w:val="CommentReference"/>
        </w:rPr>
        <w:annotationRef/>
      </w:r>
      <w:r w:rsidR="00EB6559">
        <w:t>Yes, maybe not as clear as it could be, but Schedule says that utilities must "</w:t>
      </w:r>
      <w:r w:rsidR="00EB6559">
        <w:rPr>
          <w:i/>
          <w:iCs/>
          <w:color w:val="000000"/>
        </w:rPr>
        <w:t>begin accepting projects no later than July 2023</w:t>
      </w:r>
      <w:r w:rsidR="00EB6559">
        <w:rPr>
          <w:color w:val="000000"/>
        </w:rPr>
        <w:t>." And the DEEP Determination (page 19) states "</w:t>
      </w:r>
      <w:r w:rsidR="00EB6559">
        <w:rPr>
          <w:i/>
          <w:iCs/>
          <w:color w:val="000000"/>
        </w:rPr>
        <w:t>the Utilities are directed to develop a proposal for transitioning the Residential New Construction program to an all-electric offering by the end of 2023.</w:t>
      </w:r>
      <w:r w:rsidR="00EB6559">
        <w:rPr>
          <w:color w:val="000000"/>
        </w:rPr>
        <w:t>"</w:t>
      </w:r>
    </w:p>
  </w:comment>
  <w:comment w:id="28" w:author="Glenn Reed" w:date="2022-08-11T06:56:00Z" w:initials="GR">
    <w:p w14:paraId="4CC8D694" w14:textId="5890820A" w:rsidR="00F42F76" w:rsidRDefault="00F42F76">
      <w:pPr>
        <w:pStyle w:val="CommentText"/>
      </w:pPr>
      <w:r>
        <w:rPr>
          <w:rStyle w:val="CommentReference"/>
        </w:rPr>
        <w:annotationRef/>
      </w:r>
      <w:r>
        <w:t>Hmm...are there specific/unique issues and opportunities associated with renovations and additions that might be different than a total NC project?</w:t>
      </w:r>
    </w:p>
    <w:p w14:paraId="4FDCBBDD" w14:textId="77777777" w:rsidR="00F42F76" w:rsidRDefault="00F42F76">
      <w:pPr>
        <w:pStyle w:val="CommentText"/>
      </w:pPr>
    </w:p>
    <w:p w14:paraId="7618098C" w14:textId="77777777" w:rsidR="00F42F76" w:rsidRDefault="00F42F76" w:rsidP="000E362A">
      <w:pPr>
        <w:pStyle w:val="CommentText"/>
      </w:pPr>
      <w:r>
        <w:t>Maybe addressed later on.</w:t>
      </w:r>
    </w:p>
  </w:comment>
  <w:comment w:id="29" w:author="Richard Faesy" w:date="2022-08-15T16:55:00Z" w:initials="RF">
    <w:p w14:paraId="3851C46B" w14:textId="77777777" w:rsidR="00CB38C8" w:rsidRDefault="00CB38C8" w:rsidP="00FD0DDF">
      <w:pPr>
        <w:pStyle w:val="CommentText"/>
      </w:pPr>
      <w:r>
        <w:rPr>
          <w:rStyle w:val="CommentReference"/>
        </w:rPr>
        <w:annotationRef/>
      </w:r>
      <w:r>
        <w:t>Seems like there are major renovations opportunities beyond just DR that need to be addressed.  Move "major renovations" to a higher level discussion and focus on it as an additional market opportunity in addition to RNC.</w:t>
      </w:r>
    </w:p>
  </w:comment>
  <w:comment w:id="30" w:author="Glenn Reed" w:date="2022-08-11T06:54:00Z" w:initials="GR">
    <w:p w14:paraId="18DBC2F5" w14:textId="7C173F78" w:rsidR="006E21C6" w:rsidRDefault="00495AF4">
      <w:pPr>
        <w:pStyle w:val="CommentText"/>
      </w:pPr>
      <w:r>
        <w:rPr>
          <w:rStyle w:val="CommentReference"/>
        </w:rPr>
        <w:annotationRef/>
      </w:r>
      <w:r w:rsidR="006E21C6">
        <w:t>Are the ZER standards applicable to MF. Is there an explicit role for Passive House, particularly for MF?</w:t>
      </w:r>
    </w:p>
  </w:comment>
  <w:comment w:id="32" w:author="Richard Faesy" w:date="2022-08-15T17:00:00Z" w:initials="RF">
    <w:p w14:paraId="1D6DC848" w14:textId="77777777" w:rsidR="00245CFD" w:rsidRDefault="00245CFD" w:rsidP="006104EF">
      <w:pPr>
        <w:pStyle w:val="CommentText"/>
      </w:pPr>
      <w:r>
        <w:rPr>
          <w:rStyle w:val="CommentReference"/>
        </w:rPr>
        <w:annotationRef/>
      </w:r>
      <w:r>
        <w:t>It would be good to recommend efforts by the Companies and the C&amp;LM programs to proactively engage with the new construction markets to train to the new code, support HERS raters for compliance and increase code compliance through support activities like circuit riders, hotlines, and other support services, as it appears these other "leading states" are doing.</w:t>
      </w:r>
    </w:p>
  </w:comment>
  <w:comment w:id="33" w:author="Glenn Reed" w:date="2022-08-11T06:57:00Z" w:initials="GR">
    <w:p w14:paraId="4C45D90E" w14:textId="529EF517" w:rsidR="00B87532" w:rsidRDefault="00B87532" w:rsidP="00BD26EE">
      <w:pPr>
        <w:pStyle w:val="CommentText"/>
      </w:pPr>
      <w:r>
        <w:rPr>
          <w:rStyle w:val="CommentReference"/>
        </w:rPr>
        <w:annotationRef/>
      </w:r>
      <w:r>
        <w:t>And what about Stretch Codes efforts such as those in MA?</w:t>
      </w:r>
    </w:p>
  </w:comment>
  <w:comment w:id="34" w:author="Glenn Reed" w:date="2022-08-11T06:58:00Z" w:initials="GR">
    <w:p w14:paraId="50BCA6EE" w14:textId="77777777" w:rsidR="00C66A90" w:rsidRDefault="001624A4">
      <w:pPr>
        <w:pStyle w:val="CommentText"/>
      </w:pPr>
      <w:r>
        <w:rPr>
          <w:rStyle w:val="CommentReference"/>
        </w:rPr>
        <w:annotationRef/>
      </w:r>
      <w:r w:rsidR="00C66A90">
        <w:t>Consider explicitly refering to DEEP's ongoing (and delayed) Comprehensive Energy Strategy (CES) throughout</w:t>
      </w:r>
    </w:p>
  </w:comment>
  <w:comment w:id="35" w:author="Glenn Reed" w:date="2022-08-11T07:05:00Z" w:initials="GR">
    <w:p w14:paraId="382E74A3" w14:textId="0472910E" w:rsidR="0065058A" w:rsidRDefault="0065058A" w:rsidP="00B61F8F">
      <w:pPr>
        <w:pStyle w:val="CommentText"/>
      </w:pPr>
      <w:r>
        <w:rPr>
          <w:rStyle w:val="CommentReference"/>
        </w:rPr>
        <w:annotationRef/>
      </w:r>
      <w:r>
        <w:t>CES, yes?</w:t>
      </w:r>
    </w:p>
  </w:comment>
  <w:comment w:id="37" w:author="Richard Faesy" w:date="2022-08-15T17:02:00Z" w:initials="RF">
    <w:p w14:paraId="0B99C2B0" w14:textId="77777777" w:rsidR="00396A84" w:rsidRDefault="00396A84" w:rsidP="0000124B">
      <w:pPr>
        <w:pStyle w:val="CommentText"/>
      </w:pPr>
      <w:r>
        <w:rPr>
          <w:rStyle w:val="CommentReference"/>
        </w:rPr>
        <w:annotationRef/>
      </w:r>
      <w:r>
        <w:t>Good suggestion.  We need to reconsider the RNC PMI to go beyond just low HERS ratings to include electrification as well.</w:t>
      </w:r>
    </w:p>
  </w:comment>
  <w:comment w:id="38" w:author="Glenn Reed" w:date="2022-08-11T07:06:00Z" w:initials="GR">
    <w:p w14:paraId="74C40891" w14:textId="1BBD6D26" w:rsidR="006A00C0" w:rsidRDefault="006A00C0" w:rsidP="00054584">
      <w:pPr>
        <w:pStyle w:val="CommentText"/>
      </w:pPr>
      <w:r>
        <w:rPr>
          <w:rStyle w:val="CommentReference"/>
        </w:rPr>
        <w:annotationRef/>
      </w:r>
      <w:r>
        <w:t>Though we could claim NPSO within our current BC framework. Assuming we quantified it.</w:t>
      </w:r>
    </w:p>
  </w:comment>
  <w:comment w:id="39" w:author="Glenn Reed" w:date="2022-08-11T07:08:00Z" w:initials="GR">
    <w:p w14:paraId="596C1CE3" w14:textId="77777777" w:rsidR="000435EF" w:rsidRDefault="00322F5B">
      <w:pPr>
        <w:pStyle w:val="CommentText"/>
      </w:pPr>
      <w:r>
        <w:rPr>
          <w:rStyle w:val="CommentReference"/>
        </w:rPr>
        <w:annotationRef/>
      </w:r>
      <w:r w:rsidR="000435EF">
        <w:t>Though if we are moving to an all-electric model, is this needed as much as a lever? And this re-focus would likely be needed at the portfolio level, not just RNC.</w:t>
      </w:r>
    </w:p>
    <w:p w14:paraId="239D1BC4" w14:textId="77777777" w:rsidR="000435EF" w:rsidRDefault="000435EF">
      <w:pPr>
        <w:pStyle w:val="CommentText"/>
      </w:pPr>
    </w:p>
    <w:p w14:paraId="63AF03E6" w14:textId="77777777" w:rsidR="000435EF" w:rsidRDefault="000435EF">
      <w:pPr>
        <w:pStyle w:val="CommentText"/>
      </w:pPr>
      <w:r>
        <w:t>Later on, this recommendation seems to be meant to partly address increased MT efforts and NPSO</w:t>
      </w:r>
    </w:p>
  </w:comment>
  <w:comment w:id="40" w:author="Glenn Reed" w:date="2022-08-11T07:10:00Z" w:initials="GR">
    <w:p w14:paraId="3FF79F85" w14:textId="77777777" w:rsidR="006022A8" w:rsidRDefault="005E428A">
      <w:pPr>
        <w:pStyle w:val="CommentText"/>
      </w:pPr>
      <w:r>
        <w:rPr>
          <w:rStyle w:val="CommentReference"/>
        </w:rPr>
        <w:annotationRef/>
      </w:r>
      <w:r w:rsidR="006022A8">
        <w:t>Does DEEP have anyway to influence state funded RNC, e.g., PHAs and dorms?</w:t>
      </w:r>
    </w:p>
    <w:p w14:paraId="19AF77AD" w14:textId="77777777" w:rsidR="006022A8" w:rsidRDefault="006022A8">
      <w:pPr>
        <w:pStyle w:val="CommentText"/>
      </w:pPr>
    </w:p>
    <w:p w14:paraId="770A83BB" w14:textId="77777777" w:rsidR="006022A8" w:rsidRDefault="006022A8">
      <w:pPr>
        <w:pStyle w:val="CommentText"/>
      </w:pPr>
      <w:r>
        <w:t>OK - see below that state standards for PHA-type construction have standards. Good. But how can those be moved to all-electric?</w:t>
      </w:r>
    </w:p>
  </w:comment>
  <w:comment w:id="42" w:author="Glenn Reed" w:date="2022-08-11T08:14:00Z" w:initials="GR">
    <w:p w14:paraId="69D7457D" w14:textId="35B9CBB5" w:rsidR="00EC542A" w:rsidRDefault="00EC542A">
      <w:pPr>
        <w:pStyle w:val="CommentText"/>
      </w:pPr>
      <w:r>
        <w:rPr>
          <w:rStyle w:val="CommentReference"/>
        </w:rPr>
        <w:annotationRef/>
      </w:r>
      <w:r>
        <w:t>Reference? Do you address later on what proportion of this market participates in the program.</w:t>
      </w:r>
    </w:p>
    <w:p w14:paraId="0291C7E5" w14:textId="77777777" w:rsidR="00EC542A" w:rsidRDefault="00EC542A">
      <w:pPr>
        <w:pStyle w:val="CommentText"/>
      </w:pPr>
    </w:p>
    <w:p w14:paraId="16EA5F56" w14:textId="77777777" w:rsidR="00EC542A" w:rsidRDefault="00EC542A" w:rsidP="00C41D45">
      <w:pPr>
        <w:pStyle w:val="CommentText"/>
      </w:pPr>
      <w:r>
        <w:t>Also note R&amp;A program component.</w:t>
      </w:r>
    </w:p>
  </w:comment>
  <w:comment w:id="44" w:author="Glenn Reed" w:date="2022-08-11T08:17:00Z" w:initials="GR">
    <w:p w14:paraId="6EC57801" w14:textId="77777777" w:rsidR="006F47E1" w:rsidRDefault="00B23167" w:rsidP="004A4C14">
      <w:pPr>
        <w:pStyle w:val="CommentText"/>
      </w:pPr>
      <w:r>
        <w:rPr>
          <w:rStyle w:val="CommentReference"/>
        </w:rPr>
        <w:annotationRef/>
      </w:r>
      <w:r w:rsidR="006F47E1">
        <w:t>These are just for SF detached. Please include full incentive table. There is significant MF participation in this program.</w:t>
      </w:r>
    </w:p>
  </w:comment>
  <w:comment w:id="45" w:author="Glenn Reed" w:date="2022-08-11T08:16:00Z" w:initials="GR">
    <w:p w14:paraId="479CEBC6" w14:textId="46BD3167" w:rsidR="00C51F73" w:rsidRDefault="00C51F73" w:rsidP="00781DD1">
      <w:pPr>
        <w:pStyle w:val="CommentText"/>
      </w:pPr>
      <w:r>
        <w:rPr>
          <w:rStyle w:val="CommentReference"/>
        </w:rPr>
        <w:annotationRef/>
      </w:r>
      <w:r>
        <w:t>Is this consistent with how the utilities use the most recent UDRH as a baseline for savings calculations?</w:t>
      </w:r>
    </w:p>
  </w:comment>
  <w:comment w:id="46" w:author="Glenn Reed" w:date="2022-08-11T08:28:00Z" w:initials="GR">
    <w:p w14:paraId="15F04473" w14:textId="77777777" w:rsidR="00990215" w:rsidRDefault="00990215" w:rsidP="00FC7F1E">
      <w:pPr>
        <w:pStyle w:val="CommentText"/>
      </w:pPr>
      <w:r>
        <w:rPr>
          <w:rStyle w:val="CommentReference"/>
        </w:rPr>
        <w:annotationRef/>
      </w:r>
      <w:r>
        <w:t>These start at $250 for MF and go as high as $2,500 for all-electric. Which is not listed below.</w:t>
      </w:r>
    </w:p>
  </w:comment>
  <w:comment w:id="47" w:author="Glenn Reed" w:date="2022-08-11T08:29:00Z" w:initials="GR">
    <w:p w14:paraId="2412160D" w14:textId="77777777" w:rsidR="008F3D4E" w:rsidRDefault="008F3D4E" w:rsidP="00D11168">
      <w:pPr>
        <w:pStyle w:val="CommentText"/>
      </w:pPr>
      <w:r>
        <w:rPr>
          <w:rStyle w:val="CommentReference"/>
        </w:rPr>
        <w:annotationRef/>
      </w:r>
      <w:r>
        <w:t>Provide links hare and above to relevant webpages and/or documents</w:t>
      </w:r>
    </w:p>
  </w:comment>
  <w:comment w:id="48" w:author="Richard Faesy" w:date="2022-08-15T17:12:00Z" w:initials="RF">
    <w:p w14:paraId="473CA41D" w14:textId="77777777" w:rsidR="00B42114" w:rsidRDefault="00B42114" w:rsidP="008A52C4">
      <w:pPr>
        <w:pStyle w:val="CommentText"/>
      </w:pPr>
      <w:r>
        <w:rPr>
          <w:rStyle w:val="CommentReference"/>
        </w:rPr>
        <w:annotationRef/>
      </w:r>
      <w:r>
        <w:t>It would be helpful to list the number of participants by year for each of the sectors and tiers and fuel type to give the reader a sense of the numbers.  The Companies present these out quarterly.</w:t>
      </w:r>
    </w:p>
  </w:comment>
  <w:comment w:id="49" w:author="Glenn Reed" w:date="2022-08-11T08:31:00Z" w:initials="GR">
    <w:p w14:paraId="6C1BDC56" w14:textId="3121AD6B" w:rsidR="00FF6772" w:rsidRDefault="008C4936">
      <w:pPr>
        <w:pStyle w:val="CommentText"/>
      </w:pPr>
      <w:r>
        <w:rPr>
          <w:rStyle w:val="CommentReference"/>
        </w:rPr>
        <w:annotationRef/>
      </w:r>
      <w:r w:rsidR="00FF6772">
        <w:t>While PH has demonstrated some success, does it represent a majority - or even a significant % - of MF program activity?</w:t>
      </w:r>
    </w:p>
  </w:comment>
  <w:comment w:id="50" w:author="Glenn Reed" w:date="2022-08-11T08:33:00Z" w:initials="GR">
    <w:p w14:paraId="33A16C5A" w14:textId="77777777" w:rsidR="001253CB" w:rsidRDefault="00D40A75">
      <w:pPr>
        <w:pStyle w:val="CommentText"/>
      </w:pPr>
      <w:r>
        <w:rPr>
          <w:rStyle w:val="CommentReference"/>
        </w:rPr>
        <w:annotationRef/>
      </w:r>
      <w:r w:rsidR="001253CB">
        <w:t>Please provide a table of 2021 participation by building type, fuel and tier. And include some information on % of buildings, by building type, receiving each of the bonus incentives.</w:t>
      </w:r>
    </w:p>
    <w:p w14:paraId="52C67F34" w14:textId="77777777" w:rsidR="001253CB" w:rsidRDefault="001253CB">
      <w:pPr>
        <w:pStyle w:val="CommentText"/>
      </w:pPr>
    </w:p>
    <w:p w14:paraId="4E443C76" w14:textId="77777777" w:rsidR="001253CB" w:rsidRDefault="001253CB">
      <w:pPr>
        <w:pStyle w:val="CommentText"/>
      </w:pPr>
      <w:r>
        <w:t>Please also indicate the % of the RNC market that the program captures.</w:t>
      </w:r>
    </w:p>
  </w:comment>
  <w:comment w:id="52" w:author="Glenn Reed" w:date="2022-08-11T08:35:00Z" w:initials="GR">
    <w:p w14:paraId="5D885ECB" w14:textId="4C2D07A6" w:rsidR="008910A9" w:rsidRDefault="008910A9" w:rsidP="0087397C">
      <w:pPr>
        <w:pStyle w:val="CommentText"/>
      </w:pPr>
      <w:r>
        <w:rPr>
          <w:rStyle w:val="CommentReference"/>
        </w:rPr>
        <w:annotationRef/>
      </w:r>
      <w:r>
        <w:t>Provide link to this baseline/UDRH study</w:t>
      </w:r>
    </w:p>
  </w:comment>
  <w:comment w:id="53" w:author="Glenn Reed" w:date="2022-08-11T08:35:00Z" w:initials="GR">
    <w:p w14:paraId="03588316" w14:textId="77777777" w:rsidR="008F0084" w:rsidRDefault="008F0084" w:rsidP="00784558">
      <w:pPr>
        <w:pStyle w:val="CommentText"/>
      </w:pPr>
      <w:r>
        <w:rPr>
          <w:rStyle w:val="CommentReference"/>
        </w:rPr>
        <w:annotationRef/>
      </w:r>
      <w:r>
        <w:t>Expand on this is, if not done below.</w:t>
      </w:r>
    </w:p>
  </w:comment>
  <w:comment w:id="55" w:author="Glenn Reed" w:date="2022-08-11T09:11:00Z" w:initials="GR">
    <w:p w14:paraId="21FB5F8B" w14:textId="77777777" w:rsidR="00D2332E" w:rsidRDefault="00511123" w:rsidP="00E17AE3">
      <w:pPr>
        <w:pStyle w:val="CommentText"/>
      </w:pPr>
      <w:r>
        <w:rPr>
          <w:rStyle w:val="CommentReference"/>
        </w:rPr>
        <w:annotationRef/>
      </w:r>
      <w:r w:rsidR="00D2332E">
        <w:t>What does "NMR estimate" mean? What are the vintages of these estimates?</w:t>
      </w:r>
    </w:p>
  </w:comment>
  <w:comment w:id="56" w:author="Glenn Reed" w:date="2022-08-11T08:55:00Z" w:initials="GR">
    <w:p w14:paraId="230C591B" w14:textId="2EFC06F1" w:rsidR="00074563" w:rsidRDefault="00074563" w:rsidP="00550A9B">
      <w:pPr>
        <w:pStyle w:val="CommentText"/>
      </w:pPr>
      <w:r>
        <w:rPr>
          <w:rStyle w:val="CommentReference"/>
        </w:rPr>
        <w:annotationRef/>
      </w:r>
      <w:r>
        <w:t>Where does this 85 HERS Score value come from?</w:t>
      </w:r>
    </w:p>
  </w:comment>
  <w:comment w:id="60" w:author="Glenn Reed" w:date="2022-08-11T09:28:00Z" w:initials="GR">
    <w:p w14:paraId="3EDCBF19" w14:textId="77777777" w:rsidR="008334B2" w:rsidRDefault="008334B2" w:rsidP="00BB1D84">
      <w:pPr>
        <w:pStyle w:val="CommentText"/>
      </w:pPr>
      <w:r>
        <w:rPr>
          <w:rStyle w:val="CommentReference"/>
        </w:rPr>
        <w:annotationRef/>
      </w:r>
      <w:r>
        <w:t>Consider what, if anything, should be said explicitly about R&amp;A.</w:t>
      </w:r>
    </w:p>
  </w:comment>
  <w:comment w:id="61" w:author="Glenn Reed" w:date="2022-08-11T09:25:00Z" w:initials="GR">
    <w:p w14:paraId="40CFF437" w14:textId="5324BA8A" w:rsidR="00CF0B40" w:rsidRDefault="00CF0B40" w:rsidP="001F2150">
      <w:pPr>
        <w:pStyle w:val="CommentText"/>
      </w:pPr>
      <w:r>
        <w:rPr>
          <w:rStyle w:val="CommentReference"/>
        </w:rPr>
        <w:annotationRef/>
      </w:r>
      <w:r>
        <w:t>Why TCs and not DEEP and/or utilities?</w:t>
      </w:r>
    </w:p>
  </w:comment>
  <w:comment w:id="69" w:author="Glenn Reed" w:date="2022-08-11T12:32:00Z" w:initials="GR">
    <w:p w14:paraId="056E9025" w14:textId="77777777" w:rsidR="00EE3BA6" w:rsidRDefault="00EE3BA6" w:rsidP="00275A79">
      <w:pPr>
        <w:pStyle w:val="CommentText"/>
      </w:pPr>
      <w:r>
        <w:rPr>
          <w:rStyle w:val="CommentReference"/>
        </w:rPr>
        <w:annotationRef/>
      </w:r>
      <w:r>
        <w:t>Missing text?</w:t>
      </w:r>
    </w:p>
  </w:comment>
  <w:comment w:id="70" w:author="Glenn Reed" w:date="2022-08-11T12:33:00Z" w:initials="GR">
    <w:p w14:paraId="00825EF9" w14:textId="77777777" w:rsidR="00A8385D" w:rsidRDefault="00A8385D" w:rsidP="00091C53">
      <w:pPr>
        <w:pStyle w:val="CommentText"/>
      </w:pPr>
      <w:r>
        <w:rPr>
          <w:rStyle w:val="CommentReference"/>
        </w:rPr>
        <w:annotationRef/>
      </w:r>
      <w:r>
        <w:t>Though no mention here of existing all-electric program path.</w:t>
      </w:r>
    </w:p>
  </w:comment>
  <w:comment w:id="74" w:author="Glenn Reed" w:date="2022-08-11T12:34:00Z" w:initials="GR">
    <w:p w14:paraId="55C827C6" w14:textId="77777777" w:rsidR="00BC551F" w:rsidRDefault="00BC551F" w:rsidP="00BD5D08">
      <w:pPr>
        <w:pStyle w:val="CommentText"/>
      </w:pPr>
      <w:r>
        <w:rPr>
          <w:rStyle w:val="CommentReference"/>
        </w:rPr>
        <w:annotationRef/>
      </w:r>
      <w:r>
        <w:t>Good. Thank you (agreed).</w:t>
      </w:r>
    </w:p>
  </w:comment>
  <w:comment w:id="79" w:author="Glenn Reed" w:date="2022-08-11T12:42:00Z" w:initials="GR">
    <w:p w14:paraId="35C35C56" w14:textId="77777777" w:rsidR="00BB7506" w:rsidRDefault="00BB7506" w:rsidP="0084616F">
      <w:pPr>
        <w:pStyle w:val="CommentText"/>
      </w:pPr>
      <w:r>
        <w:rPr>
          <w:rStyle w:val="CommentReference"/>
        </w:rPr>
        <w:annotationRef/>
      </w:r>
      <w:r>
        <w:t>Please include a table with participation for SF and MF by heating fuel type</w:t>
      </w:r>
    </w:p>
  </w:comment>
  <w:comment w:id="80" w:author="Glenn Reed" w:date="2022-08-11T12:39:00Z" w:initials="GR">
    <w:p w14:paraId="3F59AF4F" w14:textId="7105B2FA" w:rsidR="00A97C13" w:rsidRDefault="00A97C13" w:rsidP="003D573C">
      <w:pPr>
        <w:pStyle w:val="CommentText"/>
      </w:pPr>
      <w:r>
        <w:rPr>
          <w:rStyle w:val="CommentReference"/>
        </w:rPr>
        <w:annotationRef/>
      </w:r>
      <w:r>
        <w:t>Good. Thank you. And provide total (2021?) housing starts in text and discuss overall program penetration. How does CT's participation rates compare to other leading states?</w:t>
      </w:r>
    </w:p>
  </w:comment>
  <w:comment w:id="81" w:author="Glenn Reed" w:date="2022-08-11T12:40:00Z" w:initials="GR">
    <w:p w14:paraId="6EE9F5E9" w14:textId="77777777" w:rsidR="006B0DD4" w:rsidRDefault="00D9094D">
      <w:pPr>
        <w:pStyle w:val="CommentText"/>
      </w:pPr>
      <w:r>
        <w:rPr>
          <w:rStyle w:val="CommentReference"/>
        </w:rPr>
        <w:annotationRef/>
      </w:r>
      <w:r w:rsidR="006B0DD4">
        <w:t>OK, but not adequately discussed in the report text. Can this program offer serve as the basis for a mandatory all-electric program?</w:t>
      </w:r>
    </w:p>
  </w:comment>
  <w:comment w:id="82" w:author="Glenn Reed" w:date="2022-08-11T13:01:00Z" w:initials="GR">
    <w:p w14:paraId="1B704C63" w14:textId="77777777" w:rsidR="00490916" w:rsidRDefault="00F81ECF">
      <w:pPr>
        <w:pStyle w:val="CommentText"/>
      </w:pPr>
      <w:r>
        <w:rPr>
          <w:rStyle w:val="CommentReference"/>
        </w:rPr>
        <w:annotationRef/>
      </w:r>
      <w:r w:rsidR="00490916">
        <w:t>The Zero Net Energy Challenge is very much forward looking re: MT vs. RA. But it is not discussed in the text, though one could question how much the companies leverage this effort.</w:t>
      </w:r>
    </w:p>
  </w:comment>
  <w:comment w:id="83" w:author="Glenn Reed" w:date="2022-08-11T12:41:00Z" w:initials="GR">
    <w:p w14:paraId="4D9661FF" w14:textId="02F399B9" w:rsidR="0057489C" w:rsidRDefault="0057489C" w:rsidP="009501BB">
      <w:pPr>
        <w:pStyle w:val="CommentText"/>
      </w:pPr>
      <w:r>
        <w:rPr>
          <w:rStyle w:val="CommentReference"/>
        </w:rPr>
        <w:annotationRef/>
      </w:r>
      <w:r>
        <w:t>But are SF detached numbers included in Annual participation numbers?</w:t>
      </w:r>
    </w:p>
  </w:comment>
  <w:comment w:id="84" w:author="Glenn Reed" w:date="2022-08-11T12:40:00Z" w:initials="GR">
    <w:p w14:paraId="4F807263" w14:textId="74BCE20D" w:rsidR="0057489C" w:rsidRDefault="0057489C" w:rsidP="0035028D">
      <w:pPr>
        <w:pStyle w:val="CommentText"/>
      </w:pPr>
      <w:r>
        <w:rPr>
          <w:rStyle w:val="CommentReference"/>
        </w:rPr>
        <w:annotationRef/>
      </w:r>
      <w:r>
        <w:t>Which?</w:t>
      </w:r>
    </w:p>
  </w:comment>
  <w:comment w:id="87" w:author="Glenn Reed" w:date="2022-08-11T12:44:00Z" w:initials="GR">
    <w:p w14:paraId="3A6824CE" w14:textId="77777777" w:rsidR="00591F19" w:rsidRDefault="00591F19" w:rsidP="00FD792C">
      <w:pPr>
        <w:pStyle w:val="CommentText"/>
      </w:pPr>
      <w:r>
        <w:rPr>
          <w:rStyle w:val="CommentReference"/>
        </w:rPr>
        <w:annotationRef/>
      </w:r>
      <w:r>
        <w:t>And, I believe, that the new Plan calls for code support/training given the impending energy code upgrade</w:t>
      </w:r>
    </w:p>
  </w:comment>
  <w:comment w:id="88" w:author="Glenn Reed" w:date="2022-08-11T12:50:00Z" w:initials="GR">
    <w:p w14:paraId="2DF8050A" w14:textId="77777777" w:rsidR="00D41C43" w:rsidRDefault="000A523F">
      <w:pPr>
        <w:pStyle w:val="CommentText"/>
      </w:pPr>
      <w:r>
        <w:rPr>
          <w:rStyle w:val="CommentReference"/>
        </w:rPr>
        <w:annotationRef/>
      </w:r>
      <w:r w:rsidR="00D41C43">
        <w:t>Though with projected statewide BCRs of 1.90 to 2.87 for each of the current Plan's three years (depending on the test), there is a fair amount of headroom to support activities that might not generate claimable savings.</w:t>
      </w:r>
    </w:p>
    <w:p w14:paraId="1EE61951" w14:textId="77777777" w:rsidR="00D41C43" w:rsidRDefault="00D41C43">
      <w:pPr>
        <w:pStyle w:val="CommentText"/>
      </w:pPr>
    </w:p>
    <w:p w14:paraId="0ED7C074" w14:textId="77777777" w:rsidR="00D41C43" w:rsidRDefault="00D41C43" w:rsidP="00D41C43">
      <w:pPr>
        <w:pStyle w:val="CommentText"/>
      </w:pPr>
      <w:r>
        <w:t>And maybe more needs to be done to quantify NPSO</w:t>
      </w:r>
    </w:p>
  </w:comment>
  <w:comment w:id="90" w:author="Glenn Reed" w:date="2022-08-11T12:52:00Z" w:initials="GR">
    <w:p w14:paraId="1ACFF32E" w14:textId="6E3181EA" w:rsidR="00F16484" w:rsidRDefault="00F16484">
      <w:pPr>
        <w:pStyle w:val="CommentText"/>
      </w:pPr>
      <w:r>
        <w:rPr>
          <w:rStyle w:val="CommentReference"/>
        </w:rPr>
        <w:annotationRef/>
      </w:r>
      <w:r>
        <w:t>Yes, but...there are subsets of this market that should be targeted.</w:t>
      </w:r>
    </w:p>
    <w:p w14:paraId="36B0DCF1" w14:textId="77777777" w:rsidR="00F16484" w:rsidRDefault="00F16484">
      <w:pPr>
        <w:pStyle w:val="CommentText"/>
      </w:pPr>
    </w:p>
    <w:p w14:paraId="6DF39AE4" w14:textId="77777777" w:rsidR="00F16484" w:rsidRDefault="00F16484" w:rsidP="00260D57">
      <w:pPr>
        <w:pStyle w:val="CommentText"/>
      </w:pPr>
      <w:r>
        <w:t>And for both RA and MT: what about trade allies?</w:t>
      </w:r>
    </w:p>
  </w:comment>
  <w:comment w:id="91" w:author="Glenn Reed" w:date="2022-08-11T12:53:00Z" w:initials="GR">
    <w:p w14:paraId="3D0C418F" w14:textId="77777777" w:rsidR="00BA14CA" w:rsidRDefault="00BA14CA" w:rsidP="00973C38">
      <w:pPr>
        <w:pStyle w:val="CommentText"/>
      </w:pPr>
      <w:r>
        <w:rPr>
          <w:rStyle w:val="CommentReference"/>
        </w:rPr>
        <w:annotationRef/>
      </w:r>
      <w:r>
        <w:t>Even in an RA model wouldn't we want to quantify SO?</w:t>
      </w:r>
    </w:p>
  </w:comment>
  <w:comment w:id="92" w:author="Glenn Reed" w:date="2022-08-11T12:54:00Z" w:initials="GR">
    <w:p w14:paraId="5E918D55" w14:textId="77777777" w:rsidR="00BA14CA" w:rsidRDefault="00BA14CA" w:rsidP="00F07D1F">
      <w:pPr>
        <w:pStyle w:val="CommentText"/>
      </w:pPr>
      <w:r>
        <w:rPr>
          <w:rStyle w:val="CommentReference"/>
        </w:rPr>
        <w:annotationRef/>
      </w:r>
      <w:r>
        <w:t>Though we do look at cost effectiveness for each of the Plan's three years.</w:t>
      </w:r>
    </w:p>
  </w:comment>
  <w:comment w:id="94" w:author="Glenn Reed" w:date="2022-08-11T13:02:00Z" w:initials="GR">
    <w:p w14:paraId="546BA654" w14:textId="77777777" w:rsidR="00620079" w:rsidRDefault="00620079" w:rsidP="00EB3EE8">
      <w:pPr>
        <w:pStyle w:val="CommentText"/>
      </w:pPr>
      <w:r>
        <w:rPr>
          <w:rStyle w:val="CommentReference"/>
        </w:rPr>
        <w:annotationRef/>
      </w:r>
      <w:r>
        <w:t>Code official support?</w:t>
      </w:r>
    </w:p>
  </w:comment>
  <w:comment w:id="100" w:author="Glenn Reed" w:date="2022-08-12T07:03:00Z" w:initials="GR">
    <w:p w14:paraId="08FEAC53" w14:textId="77777777" w:rsidR="00155062" w:rsidRDefault="00155062" w:rsidP="00E957CE">
      <w:pPr>
        <w:pStyle w:val="CommentText"/>
      </w:pPr>
      <w:r>
        <w:rPr>
          <w:rStyle w:val="CommentReference"/>
        </w:rPr>
        <w:annotationRef/>
      </w:r>
      <w:r>
        <w:t>Anything to be said about R&amp;A activities?</w:t>
      </w:r>
    </w:p>
  </w:comment>
  <w:comment w:id="101" w:author="Glenn Reed" w:date="2022-08-12T07:00:00Z" w:initials="GR">
    <w:p w14:paraId="3C3388AE" w14:textId="5A59714C" w:rsidR="00390486" w:rsidRDefault="00390486" w:rsidP="00B31787">
      <w:pPr>
        <w:pStyle w:val="CommentText"/>
      </w:pPr>
      <w:r>
        <w:rPr>
          <w:rStyle w:val="CommentReference"/>
        </w:rPr>
        <w:annotationRef/>
      </w:r>
      <w:r>
        <w:t>Not clear on this part of the recommendation</w:t>
      </w:r>
    </w:p>
  </w:comment>
  <w:comment w:id="102" w:author="Glenn Reed" w:date="2022-08-12T07:01:00Z" w:initials="GR">
    <w:p w14:paraId="3E58D9DB" w14:textId="77777777" w:rsidR="004D4ABD" w:rsidRDefault="004D4ABD">
      <w:pPr>
        <w:pStyle w:val="CommentText"/>
      </w:pPr>
      <w:r>
        <w:rPr>
          <w:rStyle w:val="CommentReference"/>
        </w:rPr>
        <w:annotationRef/>
      </w:r>
      <w:r>
        <w:t>Though this will shortly be moot given DEEP COA.</w:t>
      </w:r>
    </w:p>
    <w:p w14:paraId="71AA7A40" w14:textId="77777777" w:rsidR="004D4ABD" w:rsidRDefault="004D4ABD">
      <w:pPr>
        <w:pStyle w:val="CommentText"/>
      </w:pPr>
    </w:p>
    <w:p w14:paraId="0AC43999" w14:textId="77777777" w:rsidR="004D4ABD" w:rsidRDefault="004D4ABD" w:rsidP="003925B2">
      <w:pPr>
        <w:pStyle w:val="CommentText"/>
      </w:pPr>
      <w:r>
        <w:t>Can you cite specific evidence that the current bonus incentives are too low?</w:t>
      </w:r>
    </w:p>
  </w:comment>
  <w:comment w:id="103" w:author="Glenn Reed" w:date="2022-08-12T07:04:00Z" w:initials="GR">
    <w:p w14:paraId="27E8B8F2" w14:textId="77777777" w:rsidR="00521368" w:rsidRDefault="00521368" w:rsidP="009977BD">
      <w:pPr>
        <w:pStyle w:val="CommentText"/>
      </w:pPr>
      <w:r>
        <w:rPr>
          <w:rStyle w:val="CommentReference"/>
        </w:rPr>
        <w:annotationRef/>
      </w:r>
      <w:r>
        <w:t>Please provide a citation</w:t>
      </w:r>
    </w:p>
  </w:comment>
  <w:comment w:id="104" w:author="Glenn Reed" w:date="2022-08-12T07:06:00Z" w:initials="GR">
    <w:p w14:paraId="0CC4E00F" w14:textId="77777777" w:rsidR="005538F0" w:rsidRDefault="005538F0" w:rsidP="0072738F">
      <w:pPr>
        <w:pStyle w:val="CommentText"/>
      </w:pPr>
      <w:r>
        <w:rPr>
          <w:rStyle w:val="CommentReference"/>
        </w:rPr>
        <w:annotationRef/>
      </w:r>
      <w:r>
        <w:t>Are there specific examples of "advanced practices" in these states that have not penetrated the CT market as well?</w:t>
      </w:r>
    </w:p>
  </w:comment>
  <w:comment w:id="106" w:author="Glenn Reed" w:date="2022-08-12T07:10:00Z" w:initials="GR">
    <w:p w14:paraId="1A63AA6A" w14:textId="77777777" w:rsidR="004E2A9D" w:rsidRDefault="004E2A9D">
      <w:pPr>
        <w:pStyle w:val="CommentText"/>
      </w:pPr>
      <w:r>
        <w:rPr>
          <w:rStyle w:val="CommentReference"/>
        </w:rPr>
        <w:annotationRef/>
      </w:r>
      <w:r>
        <w:t>Yes, the Schedule and Determination are not fully consistent, but the Determination reads:</w:t>
      </w:r>
    </w:p>
    <w:p w14:paraId="7C8D6B3D" w14:textId="77777777" w:rsidR="004E2A9D" w:rsidRDefault="004E2A9D">
      <w:pPr>
        <w:pStyle w:val="CommentText"/>
      </w:pPr>
    </w:p>
    <w:p w14:paraId="5857EEFB" w14:textId="77777777" w:rsidR="004E2A9D" w:rsidRDefault="004E2A9D">
      <w:pPr>
        <w:pStyle w:val="CommentText"/>
      </w:pPr>
      <w:r>
        <w:rPr>
          <w:i/>
          <w:iCs/>
          <w:color w:val="000000"/>
        </w:rPr>
        <w:t xml:space="preserve">Therefore, in the Conditions of Approval, the Utilities are directed to develop a proposal for transitioning the Residential New Construction program to an all-electric offering by the end of 2023. </w:t>
      </w:r>
    </w:p>
    <w:p w14:paraId="4077FBB5" w14:textId="77777777" w:rsidR="004E2A9D" w:rsidRDefault="004E2A9D">
      <w:pPr>
        <w:pStyle w:val="CommentText"/>
      </w:pPr>
    </w:p>
    <w:p w14:paraId="7DAEE35A" w14:textId="77777777" w:rsidR="004E2A9D" w:rsidRDefault="004E2A9D" w:rsidP="00AC04FF">
      <w:pPr>
        <w:pStyle w:val="CommentText"/>
      </w:pPr>
      <w:r>
        <w:rPr>
          <w:color w:val="000000"/>
        </w:rPr>
        <w:t>It appears that the program must transition by the end of 2023.</w:t>
      </w:r>
    </w:p>
  </w:comment>
  <w:comment w:id="107" w:author="Glenn Reed" w:date="2022-08-12T07:11:00Z" w:initials="GR">
    <w:p w14:paraId="0D86478E" w14:textId="77777777" w:rsidR="00291298" w:rsidRDefault="00291298" w:rsidP="009D2839">
      <w:pPr>
        <w:pStyle w:val="CommentText"/>
      </w:pPr>
      <w:r>
        <w:rPr>
          <w:rStyle w:val="CommentReference"/>
        </w:rPr>
        <w:annotationRef/>
      </w:r>
      <w:r>
        <w:t>Why? The Companies will have had over a year and a half to have made this change</w:t>
      </w:r>
    </w:p>
  </w:comment>
  <w:comment w:id="108" w:author="Glenn Reed" w:date="2022-08-12T07:14:00Z" w:initials="GR">
    <w:p w14:paraId="0C061740" w14:textId="77777777" w:rsidR="001737D0" w:rsidRDefault="001B3FE2">
      <w:pPr>
        <w:pStyle w:val="CommentText"/>
      </w:pPr>
      <w:r>
        <w:rPr>
          <w:rStyle w:val="CommentReference"/>
        </w:rPr>
        <w:annotationRef/>
      </w:r>
      <w:r w:rsidR="001737D0">
        <w:t>How specifically should the current all-electric standards change? Or maybe we now need to expand this offer to tiers?</w:t>
      </w:r>
    </w:p>
    <w:p w14:paraId="60B6B7EF" w14:textId="77777777" w:rsidR="001737D0" w:rsidRDefault="001737D0">
      <w:pPr>
        <w:pStyle w:val="CommentText"/>
      </w:pPr>
    </w:p>
    <w:p w14:paraId="0FFBB248" w14:textId="77777777" w:rsidR="001737D0" w:rsidRDefault="001737D0" w:rsidP="005B17D7">
      <w:pPr>
        <w:pStyle w:val="CommentText"/>
      </w:pPr>
      <w:r>
        <w:t>Note that the current all-electric offer does not have a HERS requirement</w:t>
      </w:r>
    </w:p>
  </w:comment>
  <w:comment w:id="109" w:author="Glenn Reed" w:date="2022-08-15T06:44:00Z" w:initials="GR">
    <w:p w14:paraId="5B3F337E" w14:textId="77777777" w:rsidR="005900CA" w:rsidRDefault="00E37305" w:rsidP="00DE4881">
      <w:pPr>
        <w:pStyle w:val="CommentText"/>
      </w:pPr>
      <w:r>
        <w:rPr>
          <w:rStyle w:val="CommentReference"/>
        </w:rPr>
        <w:annotationRef/>
      </w:r>
      <w:r w:rsidR="005900CA">
        <w:t>Though some all-electric programs, e.g., CT (for MF) and MA don't require HPWHs in their lower tiers</w:t>
      </w:r>
    </w:p>
  </w:comment>
  <w:comment w:id="110" w:author="Glenn Reed" w:date="2022-08-15T06:47:00Z" w:initials="GR">
    <w:p w14:paraId="005BC6CF" w14:textId="78B8137F" w:rsidR="00C476CA" w:rsidRDefault="00C476CA" w:rsidP="00015398">
      <w:pPr>
        <w:pStyle w:val="CommentText"/>
      </w:pPr>
      <w:r>
        <w:rPr>
          <w:rStyle w:val="CommentReference"/>
        </w:rPr>
        <w:annotationRef/>
      </w:r>
      <w:r>
        <w:t>Is there market resistance to HPWHs, or more challenges re: locating them in appropriate spaces?  Yes, there are some noise issues.</w:t>
      </w:r>
    </w:p>
  </w:comment>
  <w:comment w:id="111" w:author="Glenn Reed" w:date="2022-08-15T06:48:00Z" w:initials="GR">
    <w:p w14:paraId="354B9B10" w14:textId="77777777" w:rsidR="00634CD8" w:rsidRDefault="00634CD8" w:rsidP="008A465E">
      <w:pPr>
        <w:pStyle w:val="CommentText"/>
      </w:pPr>
      <w:r>
        <w:rPr>
          <w:rStyle w:val="CommentReference"/>
        </w:rPr>
        <w:annotationRef/>
      </w:r>
      <w:r>
        <w:t>Can you give specific examples of how other programs have addressed this?</w:t>
      </w:r>
    </w:p>
  </w:comment>
  <w:comment w:id="112" w:author="Glenn Reed" w:date="2022-08-15T06:49:00Z" w:initials="GR">
    <w:p w14:paraId="3E0FC903" w14:textId="77777777" w:rsidR="00C32421" w:rsidRDefault="00C32421" w:rsidP="003F2EF8">
      <w:pPr>
        <w:pStyle w:val="CommentText"/>
      </w:pPr>
      <w:r>
        <w:rPr>
          <w:rStyle w:val="CommentReference"/>
        </w:rPr>
        <w:annotationRef/>
      </w:r>
      <w:r>
        <w:t>Good. Consider bringing this upfront as a key program recommendation.</w:t>
      </w:r>
    </w:p>
  </w:comment>
  <w:comment w:id="114" w:author="Glenn Reed" w:date="2022-08-15T06:57:00Z" w:initials="GR">
    <w:p w14:paraId="751E079F" w14:textId="77777777" w:rsidR="008D3A04" w:rsidRDefault="008D3A04" w:rsidP="00642D30">
      <w:pPr>
        <w:pStyle w:val="CommentText"/>
      </w:pPr>
      <w:r>
        <w:rPr>
          <w:rStyle w:val="CommentReference"/>
        </w:rPr>
        <w:annotationRef/>
      </w:r>
      <w:r>
        <w:t>The CT Companies were to have developed DR-enabled criteria - like they did for PV and EVs - for their RNC program, but I don't believe that they ever did so.</w:t>
      </w:r>
    </w:p>
  </w:comment>
  <w:comment w:id="115" w:author="Glenn Reed" w:date="2022-08-15T06:54:00Z" w:initials="GR">
    <w:p w14:paraId="0D80AE7D" w14:textId="697DDD76" w:rsidR="00D9561B" w:rsidRDefault="00D9561B" w:rsidP="00700E2E">
      <w:pPr>
        <w:pStyle w:val="CommentText"/>
      </w:pPr>
      <w:r>
        <w:rPr>
          <w:rStyle w:val="CommentReference"/>
        </w:rPr>
        <w:annotationRef/>
      </w:r>
      <w:r>
        <w:t>But for HPWHs might this require increased use in hybrid/resistance mode?</w:t>
      </w:r>
    </w:p>
  </w:comment>
  <w:comment w:id="116" w:author="Glenn Reed" w:date="2022-08-15T06:55:00Z" w:initials="GR">
    <w:p w14:paraId="5CCE4536" w14:textId="77777777" w:rsidR="00DC1E3A" w:rsidRDefault="00DC1E3A" w:rsidP="00D81591">
      <w:pPr>
        <w:pStyle w:val="CommentText"/>
      </w:pPr>
      <w:r>
        <w:rPr>
          <w:rStyle w:val="CommentReference"/>
        </w:rPr>
        <w:annotationRef/>
      </w:r>
      <w:r>
        <w:t>There are already PV and storage efforts in CT. How can/should these be made new construction specific?</w:t>
      </w:r>
    </w:p>
  </w:comment>
  <w:comment w:id="121" w:author="Glenn Reed" w:date="2022-08-15T06:58:00Z" w:initials="GR">
    <w:p w14:paraId="1C3C319B" w14:textId="77777777" w:rsidR="003B2B30" w:rsidRDefault="003B2B30" w:rsidP="001C6E2E">
      <w:pPr>
        <w:pStyle w:val="CommentText"/>
      </w:pPr>
      <w:r>
        <w:rPr>
          <w:rStyle w:val="CommentReference"/>
        </w:rPr>
        <w:annotationRef/>
      </w:r>
      <w:r>
        <w:t>Also assess the role, if any of the Green Bank in supporting either PV or battery storage.</w:t>
      </w:r>
    </w:p>
  </w:comment>
  <w:comment w:id="122" w:author="Glenn Reed" w:date="2022-08-15T06:58:00Z" w:initials="GR">
    <w:p w14:paraId="4BD3607B" w14:textId="77777777" w:rsidR="00411EA8" w:rsidRDefault="00411EA8" w:rsidP="004A20B5">
      <w:pPr>
        <w:pStyle w:val="CommentText"/>
      </w:pPr>
      <w:r>
        <w:rPr>
          <w:rStyle w:val="CommentReference"/>
        </w:rPr>
        <w:annotationRef/>
      </w:r>
      <w:r>
        <w:t>And what about PH, particularly for MF?</w:t>
      </w:r>
    </w:p>
  </w:comment>
  <w:comment w:id="123" w:author="Glenn Reed" w:date="2022-08-15T07:00:00Z" w:initials="GR">
    <w:p w14:paraId="7A71C677" w14:textId="77777777" w:rsidR="001E1F53" w:rsidRDefault="001E1F53" w:rsidP="001D7970">
      <w:pPr>
        <w:pStyle w:val="CommentText"/>
      </w:pPr>
      <w:r>
        <w:rPr>
          <w:rStyle w:val="CommentReference"/>
        </w:rPr>
        <w:annotationRef/>
      </w:r>
      <w:r>
        <w:t>Maybe even more than info. Should builders be able to facilitate connections with PV and storage firms? Or, better yet, be required to offer these products as part of the initial home design and construction?</w:t>
      </w:r>
    </w:p>
  </w:comment>
  <w:comment w:id="126" w:author="Glenn Reed" w:date="2022-08-15T07:06:00Z" w:initials="GR">
    <w:p w14:paraId="7569837C" w14:textId="77777777" w:rsidR="00F70E1F" w:rsidRDefault="00F70E1F" w:rsidP="006647ED">
      <w:pPr>
        <w:pStyle w:val="CommentText"/>
      </w:pPr>
      <w:r>
        <w:rPr>
          <w:rStyle w:val="CommentReference"/>
        </w:rPr>
        <w:annotationRef/>
      </w:r>
      <w:r>
        <w:t>I would strongly encourage Evergreen to interview the Board chair. He has very serious concerns with the use of ratepayer funds being used for any type of code promulgation activities and has made this position clear and public. This has eliminated the utilities ability to pursue these types of activities.</w:t>
      </w:r>
    </w:p>
  </w:comment>
  <w:comment w:id="127" w:author="Glenn Reed" w:date="2022-08-15T07:04:00Z" w:initials="GR">
    <w:p w14:paraId="6FFBDB41" w14:textId="2DEF5BBE" w:rsidR="00923070" w:rsidRDefault="00923070" w:rsidP="00E04319">
      <w:pPr>
        <w:pStyle w:val="CommentText"/>
      </w:pPr>
      <w:r>
        <w:rPr>
          <w:rStyle w:val="CommentReference"/>
        </w:rPr>
        <w:annotationRef/>
      </w:r>
      <w:r>
        <w:t>This was the case, but is it still the case as the base code had largely caught up with the stretch code? Though the stretch code is being updated</w:t>
      </w:r>
    </w:p>
  </w:comment>
  <w:comment w:id="141" w:author="Glenn Reed" w:date="2022-08-15T07:14:00Z" w:initials="GR">
    <w:p w14:paraId="261C9567" w14:textId="77777777" w:rsidR="003365DD" w:rsidRDefault="00494F79">
      <w:pPr>
        <w:pStyle w:val="CommentText"/>
      </w:pPr>
      <w:r>
        <w:rPr>
          <w:rStyle w:val="CommentReference"/>
        </w:rPr>
        <w:annotationRef/>
      </w:r>
      <w:r w:rsidR="003365DD">
        <w:t>Though electricity costs - and I assume avoided costs - are much lower in the PNW than in CT</w:t>
      </w:r>
    </w:p>
  </w:comment>
  <w:comment w:id="147" w:author="Glenn Reed" w:date="2022-08-15T07:15:00Z" w:initials="GR">
    <w:p w14:paraId="56B71A1C" w14:textId="067F1CE0" w:rsidR="00D806A6" w:rsidRDefault="00A1720B">
      <w:pPr>
        <w:pStyle w:val="CommentText"/>
      </w:pPr>
      <w:r>
        <w:rPr>
          <w:rStyle w:val="CommentReference"/>
        </w:rPr>
        <w:annotationRef/>
      </w:r>
      <w:r w:rsidR="00D806A6">
        <w:t>See comment above re: Board's effective prohibition on code promulgation support efforts by the utilities.</w:t>
      </w:r>
    </w:p>
    <w:p w14:paraId="49718774" w14:textId="77777777" w:rsidR="00D806A6" w:rsidRDefault="00D806A6">
      <w:pPr>
        <w:pStyle w:val="CommentText"/>
      </w:pPr>
    </w:p>
    <w:p w14:paraId="649A31C4" w14:textId="77777777" w:rsidR="00D806A6" w:rsidRDefault="00D806A6" w:rsidP="00474718">
      <w:pPr>
        <w:pStyle w:val="CommentText"/>
      </w:pPr>
      <w:r>
        <w:t>But DEEP could provide more explicit direction/guidance in this area.</w:t>
      </w:r>
    </w:p>
  </w:comment>
  <w:comment w:id="148" w:author="Glenn Reed" w:date="2022-08-15T07:22:00Z" w:initials="GR">
    <w:p w14:paraId="66615FB2" w14:textId="77777777" w:rsidR="003B01AD" w:rsidRDefault="003B01AD" w:rsidP="006D2EB8">
      <w:pPr>
        <w:pStyle w:val="CommentText"/>
      </w:pPr>
      <w:r>
        <w:rPr>
          <w:rStyle w:val="CommentReference"/>
        </w:rPr>
        <w:annotationRef/>
      </w:r>
      <w:r>
        <w:t>Yes, but 41% (299 units) of Eversource's Q2 RNC participants used electric heat. For attached SF it was 82% (89 units).</w:t>
      </w:r>
    </w:p>
  </w:comment>
  <w:comment w:id="149" w:author="Glenn Reed" w:date="2022-08-15T07:21:00Z" w:initials="GR">
    <w:p w14:paraId="5D74F6AC" w14:textId="679B0AFB" w:rsidR="002D24A4" w:rsidRDefault="002D24A4" w:rsidP="00777B5C">
      <w:pPr>
        <w:pStyle w:val="CommentText"/>
      </w:pPr>
      <w:r>
        <w:rPr>
          <w:rStyle w:val="CommentReference"/>
        </w:rPr>
        <w:annotationRef/>
      </w:r>
      <w:r>
        <w:t>Again, this is counter to current Board policy.</w:t>
      </w:r>
    </w:p>
  </w:comment>
  <w:comment w:id="153" w:author="Glenn Reed" w:date="2022-08-15T07:25:00Z" w:initials="GR">
    <w:p w14:paraId="54BE0BF1" w14:textId="77777777" w:rsidR="00AF6A40" w:rsidRDefault="00AF6A40">
      <w:pPr>
        <w:pStyle w:val="CommentText"/>
      </w:pPr>
      <w:r>
        <w:rPr>
          <w:rStyle w:val="CommentReference"/>
        </w:rPr>
        <w:annotationRef/>
      </w:r>
      <w:r>
        <w:t>Ok, better explained here. Do you have any examples of such an RNC focused PMI?</w:t>
      </w:r>
    </w:p>
    <w:p w14:paraId="19DCF3B2" w14:textId="77777777" w:rsidR="00AF6A40" w:rsidRDefault="00AF6A40">
      <w:pPr>
        <w:pStyle w:val="CommentText"/>
      </w:pPr>
    </w:p>
    <w:p w14:paraId="6464831C" w14:textId="77777777" w:rsidR="00AF6A40" w:rsidRDefault="00AF6A40" w:rsidP="001A2AE2">
      <w:pPr>
        <w:pStyle w:val="CommentText"/>
      </w:pPr>
      <w:r>
        <w:t>Might be a challenge to develop the necessary aggressive, but attainable, values? Suggestions?</w:t>
      </w:r>
    </w:p>
  </w:comment>
  <w:comment w:id="155" w:author="Glenn Reed" w:date="2022-08-15T07:27:00Z" w:initials="GR">
    <w:p w14:paraId="4D10CF33" w14:textId="77777777" w:rsidR="00E75F80" w:rsidRDefault="00E75F80">
      <w:pPr>
        <w:pStyle w:val="CommentText"/>
      </w:pPr>
      <w:r>
        <w:rPr>
          <w:rStyle w:val="CommentReference"/>
        </w:rPr>
        <w:annotationRef/>
      </w:r>
      <w:r>
        <w:t>As noted above, current MUCT values are fairly robust. The program has some significant headroom to pursue deeper savings at higher costs.</w:t>
      </w:r>
    </w:p>
    <w:p w14:paraId="18E9A54E" w14:textId="77777777" w:rsidR="00E75F80" w:rsidRDefault="00E75F80">
      <w:pPr>
        <w:pStyle w:val="CommentText"/>
      </w:pPr>
    </w:p>
    <w:p w14:paraId="03C90E27" w14:textId="77777777" w:rsidR="00E75F80" w:rsidRDefault="00E75F80" w:rsidP="009C10BD">
      <w:pPr>
        <w:pStyle w:val="CommentText"/>
      </w:pPr>
      <w:r>
        <w:t>Please also speak to better efforts to quantify NPSO. This could significantly improve cost effectiveness and support your MT recommendations.</w:t>
      </w:r>
    </w:p>
  </w:comment>
  <w:comment w:id="159" w:author="Glenn Reed" w:date="2022-08-15T08:00:00Z" w:initials="GR">
    <w:p w14:paraId="1AD73610" w14:textId="77777777" w:rsidR="007E7B2C" w:rsidRDefault="007E7B2C" w:rsidP="00F42ECD">
      <w:pPr>
        <w:pStyle w:val="CommentText"/>
      </w:pPr>
      <w:r>
        <w:rPr>
          <w:rStyle w:val="CommentReference"/>
        </w:rPr>
        <w:annotationRef/>
      </w:r>
      <w:r>
        <w:t>I think this is more a matter of encouragement rather than permission.</w:t>
      </w:r>
    </w:p>
  </w:comment>
  <w:comment w:id="160" w:author="Glenn Reed" w:date="2022-08-15T08:01:00Z" w:initials="GR">
    <w:p w14:paraId="27AD7BB3" w14:textId="77777777" w:rsidR="002F3220" w:rsidRDefault="002F3220" w:rsidP="00A52568">
      <w:pPr>
        <w:pStyle w:val="CommentText"/>
      </w:pPr>
      <w:r>
        <w:rPr>
          <w:rStyle w:val="CommentReference"/>
        </w:rPr>
        <w:annotationRef/>
      </w:r>
      <w:r>
        <w:t>Is there an evaluation need here to help (better?) quantify NPSO?</w:t>
      </w:r>
    </w:p>
  </w:comment>
  <w:comment w:id="161" w:author="Glenn Reed" w:date="2022-08-15T08:02:00Z" w:initials="GR">
    <w:p w14:paraId="40D7680E" w14:textId="77777777" w:rsidR="00CB00A7" w:rsidRDefault="00CB00A7" w:rsidP="00D83660">
      <w:pPr>
        <w:pStyle w:val="CommentText"/>
      </w:pPr>
      <w:r>
        <w:rPr>
          <w:rStyle w:val="CommentReference"/>
        </w:rPr>
        <w:annotationRef/>
      </w:r>
      <w:r>
        <w:t>I don't believe that there are any prohibitions to claiming NPSO in CT</w:t>
      </w:r>
    </w:p>
  </w:comment>
  <w:comment w:id="167" w:author="Glenn Reed" w:date="2022-08-15T08:04:00Z" w:initials="GR">
    <w:p w14:paraId="7A8ED673" w14:textId="77777777" w:rsidR="00672B2F" w:rsidRDefault="00213344">
      <w:pPr>
        <w:pStyle w:val="CommentText"/>
      </w:pPr>
      <w:r>
        <w:rPr>
          <w:rStyle w:val="CommentReference"/>
        </w:rPr>
        <w:annotationRef/>
      </w:r>
      <w:r w:rsidR="00672B2F">
        <w:t>So, is this about GHG reductions or more about fully capturing the program's MT impacts? If the latter, couldn't that also be expressed in energy savings?</w:t>
      </w:r>
    </w:p>
    <w:p w14:paraId="54C60212" w14:textId="77777777" w:rsidR="00672B2F" w:rsidRDefault="00672B2F">
      <w:pPr>
        <w:pStyle w:val="CommentText"/>
      </w:pPr>
    </w:p>
    <w:p w14:paraId="7AF35E44" w14:textId="77777777" w:rsidR="00672B2F" w:rsidRDefault="00672B2F" w:rsidP="00AB2238">
      <w:pPr>
        <w:pStyle w:val="CommentText"/>
      </w:pPr>
      <w:r>
        <w:t>And again, how would these goals/metrics be established to ensure that there were both attainable, but sufficiently aggressive, i. e,, some non-trivial likelihood of nonattainment.</w:t>
      </w:r>
    </w:p>
  </w:comment>
  <w:comment w:id="168" w:author="Glenn Reed" w:date="2022-08-15T08:05:00Z" w:initials="GR">
    <w:p w14:paraId="7AE6F693" w14:textId="7DD0AE02" w:rsidR="00D64F6B" w:rsidRDefault="00213344" w:rsidP="003E5F6D">
      <w:pPr>
        <w:pStyle w:val="CommentText"/>
      </w:pPr>
      <w:r>
        <w:rPr>
          <w:rStyle w:val="CommentReference"/>
        </w:rPr>
        <w:annotationRef/>
      </w:r>
      <w:r w:rsidR="00D64F6B">
        <w:t>Again, are the Companies prevented from claiming NPSO? Though they have not, to my knowledge, attempted to measure it.</w:t>
      </w:r>
    </w:p>
  </w:comment>
  <w:comment w:id="172" w:author="Glenn Reed" w:date="2022-08-15T08:10:00Z" w:initials="GR">
    <w:p w14:paraId="0F043A3E" w14:textId="77777777" w:rsidR="00B80250" w:rsidRDefault="00B80250">
      <w:pPr>
        <w:pStyle w:val="CommentText"/>
      </w:pPr>
      <w:r>
        <w:rPr>
          <w:rStyle w:val="CommentReference"/>
        </w:rPr>
        <w:annotationRef/>
      </w:r>
      <w:r>
        <w:t>So, most/all of this occurred before the DEEP all-electric COA?</w:t>
      </w:r>
    </w:p>
    <w:p w14:paraId="303B0E34" w14:textId="77777777" w:rsidR="00B80250" w:rsidRDefault="00B80250">
      <w:pPr>
        <w:pStyle w:val="CommentText"/>
      </w:pPr>
    </w:p>
    <w:p w14:paraId="5D282BA5" w14:textId="77777777" w:rsidR="00B80250" w:rsidRDefault="00B80250" w:rsidP="003F5E70">
      <w:pPr>
        <w:pStyle w:val="CommentText"/>
      </w:pPr>
      <w:r>
        <w:t>Would there be any benefit in revisiting any of this work, even if more budget were needed, to better inform the development of an all-electric program design.</w:t>
      </w:r>
    </w:p>
  </w:comment>
  <w:comment w:id="174" w:author="Glenn Reed" w:date="2022-08-15T08:11:00Z" w:initials="GR">
    <w:p w14:paraId="370877B4" w14:textId="77777777" w:rsidR="00F044C7" w:rsidRDefault="00F044C7" w:rsidP="00231114">
      <w:pPr>
        <w:pStyle w:val="CommentText"/>
      </w:pPr>
      <w:r>
        <w:rPr>
          <w:rStyle w:val="CommentReference"/>
        </w:rPr>
        <w:annotationRef/>
      </w:r>
      <w:r>
        <w:t>To the point above, Mass Save now has an all-electric program offer.</w:t>
      </w:r>
    </w:p>
  </w:comment>
  <w:comment w:id="177" w:author="Glenn Reed" w:date="2022-08-15T08:15:00Z" w:initials="GR">
    <w:p w14:paraId="20F85574" w14:textId="77777777" w:rsidR="008F5FB3" w:rsidRDefault="008F5FB3" w:rsidP="00F17B6A">
      <w:pPr>
        <w:pStyle w:val="CommentText"/>
      </w:pPr>
      <w:r>
        <w:rPr>
          <w:rStyle w:val="CommentReference"/>
        </w:rPr>
        <w:annotationRef/>
      </w:r>
      <w:r>
        <w:t>As noted earlier, please provide reference to theses standards in the full report and include in an appenix.</w:t>
      </w:r>
    </w:p>
  </w:comment>
  <w:comment w:id="180" w:author="Glenn Reed" w:date="2022-08-15T08:16:00Z" w:initials="GR">
    <w:p w14:paraId="136BD3E4" w14:textId="77777777" w:rsidR="008B4B1B" w:rsidRDefault="008B4B1B" w:rsidP="005778DD">
      <w:pPr>
        <w:pStyle w:val="CommentText"/>
      </w:pPr>
      <w:r>
        <w:rPr>
          <w:rStyle w:val="CommentReference"/>
        </w:rPr>
        <w:annotationRef/>
      </w:r>
      <w:r>
        <w:t>E.g., Mass Save now has an all-electric offer</w:t>
      </w:r>
    </w:p>
  </w:comment>
  <w:comment w:id="181" w:author="Glenn Reed" w:date="2022-08-11T09:30:00Z" w:initials="GR">
    <w:p w14:paraId="1F55A617" w14:textId="77777777" w:rsidR="00031F38" w:rsidRDefault="000331FE" w:rsidP="0008141C">
      <w:pPr>
        <w:pStyle w:val="CommentText"/>
      </w:pPr>
      <w:r>
        <w:rPr>
          <w:rStyle w:val="CommentReference"/>
        </w:rPr>
        <w:annotationRef/>
      </w:r>
      <w:r w:rsidR="00031F38">
        <w:t>Please see and cite recent MA research on this.</w:t>
      </w:r>
    </w:p>
  </w:comment>
  <w:comment w:id="182" w:author="Glenn Reed" w:date="2022-08-11T12:31:00Z" w:initials="GR">
    <w:p w14:paraId="74C8A222" w14:textId="77777777" w:rsidR="00031F38" w:rsidRDefault="000D1C25" w:rsidP="00685F0E">
      <w:pPr>
        <w:pStyle w:val="CommentText"/>
      </w:pPr>
      <w:r>
        <w:rPr>
          <w:rStyle w:val="CommentReference"/>
        </w:rPr>
        <w:annotationRef/>
      </w:r>
      <w:r w:rsidR="00031F38">
        <w:t>But are there challenges/nuances as to how to integrate low load/all-electric requirements into a renovation or addition? This deserves some additional discussion in the main report text.</w:t>
      </w:r>
    </w:p>
  </w:comment>
  <w:comment w:id="183" w:author="Glenn Reed" w:date="2022-08-15T08:22:00Z" w:initials="GR">
    <w:p w14:paraId="5C6D01C8" w14:textId="77777777" w:rsidR="00382D9B" w:rsidRDefault="00382D9B" w:rsidP="008015EF">
      <w:pPr>
        <w:pStyle w:val="CommentText"/>
      </w:pPr>
      <w:r>
        <w:rPr>
          <w:rStyle w:val="CommentReference"/>
        </w:rPr>
        <w:annotationRef/>
      </w:r>
      <w:r>
        <w:t>Does the recent Inflation Reduction Act include any specific provisions that are relevant? This may be out of scope.</w:t>
      </w:r>
    </w:p>
  </w:comment>
  <w:comment w:id="184" w:author="Glenn Reed" w:date="2022-08-15T08:23:00Z" w:initials="GR">
    <w:p w14:paraId="35357659" w14:textId="77777777" w:rsidR="006F548C" w:rsidRDefault="006F548C" w:rsidP="002D2229">
      <w:pPr>
        <w:pStyle w:val="CommentText"/>
      </w:pPr>
      <w:r>
        <w:rPr>
          <w:rStyle w:val="CommentReference"/>
        </w:rPr>
        <w:annotationRef/>
      </w:r>
      <w:r>
        <w:t>Though customers could be given info on choosing green(er) generation choices</w:t>
      </w:r>
    </w:p>
  </w:comment>
  <w:comment w:id="186" w:author="Glenn Reed" w:date="2022-08-15T08:24:00Z" w:initials="GR">
    <w:p w14:paraId="6BBD6927" w14:textId="77777777" w:rsidR="00812A17" w:rsidRDefault="00812A17" w:rsidP="005166F9">
      <w:pPr>
        <w:pStyle w:val="CommentText"/>
      </w:pPr>
      <w:r>
        <w:rPr>
          <w:rStyle w:val="CommentReference"/>
        </w:rPr>
        <w:annotationRef/>
      </w:r>
      <w:r>
        <w:t>These are largely summaries of program requirements and incentives, not program wide metrics such as those associated with PMIs. Please rename.</w:t>
      </w:r>
    </w:p>
  </w:comment>
  <w:comment w:id="187" w:author="Glenn Reed" w:date="2022-08-15T08:25:00Z" w:initials="GR">
    <w:p w14:paraId="1072E8D8" w14:textId="77777777" w:rsidR="00363997" w:rsidRDefault="00363997" w:rsidP="005A2448">
      <w:pPr>
        <w:pStyle w:val="CommentText"/>
      </w:pPr>
      <w:r>
        <w:rPr>
          <w:rStyle w:val="CommentReference"/>
        </w:rPr>
        <w:annotationRef/>
      </w:r>
      <w:r>
        <w:t>Add new all-electric requirements/incentives.</w:t>
      </w:r>
    </w:p>
  </w:comment>
  <w:comment w:id="188" w:author="Glenn Reed" w:date="2022-08-14T08:15:00Z" w:initials="GR">
    <w:p w14:paraId="547689E5" w14:textId="134BDA10" w:rsidR="00186B4E" w:rsidRDefault="00186B4E" w:rsidP="0079418F">
      <w:pPr>
        <w:pStyle w:val="CommentText"/>
      </w:pPr>
      <w:r>
        <w:rPr>
          <w:rStyle w:val="CommentReference"/>
        </w:rPr>
        <w:annotationRef/>
      </w:r>
      <w:r>
        <w:t>Are these for "standard" program offer or for 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22F46A" w15:done="0"/>
  <w15:commentEx w15:paraId="4E36E55E" w15:done="0"/>
  <w15:commentEx w15:paraId="18022E2B" w15:done="0"/>
  <w15:commentEx w15:paraId="7E72C87B" w15:done="0"/>
  <w15:commentEx w15:paraId="15B9CF1A" w15:done="0"/>
  <w15:commentEx w15:paraId="160DCB9E" w15:done="0"/>
  <w15:commentEx w15:paraId="1A402C22" w15:done="0"/>
  <w15:commentEx w15:paraId="7618098C" w15:done="0"/>
  <w15:commentEx w15:paraId="3851C46B" w15:paraIdParent="7618098C" w15:done="0"/>
  <w15:commentEx w15:paraId="18DBC2F5" w15:done="0"/>
  <w15:commentEx w15:paraId="1D6DC848" w15:done="0"/>
  <w15:commentEx w15:paraId="4C45D90E" w15:done="0"/>
  <w15:commentEx w15:paraId="50BCA6EE" w15:done="0"/>
  <w15:commentEx w15:paraId="382E74A3" w15:done="0"/>
  <w15:commentEx w15:paraId="0B99C2B0" w15:done="0"/>
  <w15:commentEx w15:paraId="74C40891" w15:done="0"/>
  <w15:commentEx w15:paraId="63AF03E6" w15:done="0"/>
  <w15:commentEx w15:paraId="770A83BB" w15:done="0"/>
  <w15:commentEx w15:paraId="16EA5F56" w15:done="0"/>
  <w15:commentEx w15:paraId="6EC57801" w15:done="0"/>
  <w15:commentEx w15:paraId="479CEBC6" w15:done="0"/>
  <w15:commentEx w15:paraId="15F04473" w15:done="0"/>
  <w15:commentEx w15:paraId="2412160D" w15:done="0"/>
  <w15:commentEx w15:paraId="473CA41D" w15:done="0"/>
  <w15:commentEx w15:paraId="6C1BDC56" w15:done="0"/>
  <w15:commentEx w15:paraId="4E443C76" w15:done="0"/>
  <w15:commentEx w15:paraId="5D885ECB" w15:done="0"/>
  <w15:commentEx w15:paraId="03588316" w15:done="0"/>
  <w15:commentEx w15:paraId="21FB5F8B" w15:done="0"/>
  <w15:commentEx w15:paraId="230C591B" w15:done="0"/>
  <w15:commentEx w15:paraId="3EDCBF19" w15:done="0"/>
  <w15:commentEx w15:paraId="40CFF437" w15:done="0"/>
  <w15:commentEx w15:paraId="056E9025" w15:done="0"/>
  <w15:commentEx w15:paraId="00825EF9" w15:done="0"/>
  <w15:commentEx w15:paraId="55C827C6" w15:done="0"/>
  <w15:commentEx w15:paraId="35C35C56" w15:done="0"/>
  <w15:commentEx w15:paraId="3F59AF4F" w15:done="0"/>
  <w15:commentEx w15:paraId="6EE9F5E9" w15:done="0"/>
  <w15:commentEx w15:paraId="1B704C63" w15:done="0"/>
  <w15:commentEx w15:paraId="4D9661FF" w15:done="0"/>
  <w15:commentEx w15:paraId="4F807263" w15:done="0"/>
  <w15:commentEx w15:paraId="3A6824CE" w15:done="0"/>
  <w15:commentEx w15:paraId="0ED7C074" w15:done="0"/>
  <w15:commentEx w15:paraId="6DF39AE4" w15:done="0"/>
  <w15:commentEx w15:paraId="3D0C418F" w15:done="0"/>
  <w15:commentEx w15:paraId="5E918D55" w15:done="0"/>
  <w15:commentEx w15:paraId="546BA654" w15:done="0"/>
  <w15:commentEx w15:paraId="08FEAC53" w15:done="0"/>
  <w15:commentEx w15:paraId="3C3388AE" w15:done="0"/>
  <w15:commentEx w15:paraId="0AC43999" w15:done="0"/>
  <w15:commentEx w15:paraId="27E8B8F2" w15:done="0"/>
  <w15:commentEx w15:paraId="0CC4E00F" w15:done="0"/>
  <w15:commentEx w15:paraId="7DAEE35A" w15:done="0"/>
  <w15:commentEx w15:paraId="0D86478E" w15:done="0"/>
  <w15:commentEx w15:paraId="0FFBB248" w15:done="0"/>
  <w15:commentEx w15:paraId="5B3F337E" w15:done="0"/>
  <w15:commentEx w15:paraId="005BC6CF" w15:done="0"/>
  <w15:commentEx w15:paraId="354B9B10" w15:done="0"/>
  <w15:commentEx w15:paraId="3E0FC903" w15:done="0"/>
  <w15:commentEx w15:paraId="751E079F" w15:done="0"/>
  <w15:commentEx w15:paraId="0D80AE7D" w15:done="0"/>
  <w15:commentEx w15:paraId="5CCE4536" w15:done="0"/>
  <w15:commentEx w15:paraId="1C3C319B" w15:done="0"/>
  <w15:commentEx w15:paraId="4BD3607B" w15:done="0"/>
  <w15:commentEx w15:paraId="7A71C677" w15:done="0"/>
  <w15:commentEx w15:paraId="7569837C" w15:done="0"/>
  <w15:commentEx w15:paraId="6FFBDB41" w15:done="0"/>
  <w15:commentEx w15:paraId="261C9567" w15:done="0"/>
  <w15:commentEx w15:paraId="649A31C4" w15:done="0"/>
  <w15:commentEx w15:paraId="66615FB2" w15:done="0"/>
  <w15:commentEx w15:paraId="5D74F6AC" w15:done="0"/>
  <w15:commentEx w15:paraId="6464831C" w15:done="0"/>
  <w15:commentEx w15:paraId="03C90E27" w15:done="0"/>
  <w15:commentEx w15:paraId="1AD73610" w15:done="0"/>
  <w15:commentEx w15:paraId="27AD7BB3" w15:done="0"/>
  <w15:commentEx w15:paraId="40D7680E" w15:done="0"/>
  <w15:commentEx w15:paraId="7AF35E44" w15:done="0"/>
  <w15:commentEx w15:paraId="7AE6F693" w15:done="0"/>
  <w15:commentEx w15:paraId="5D282BA5" w15:done="0"/>
  <w15:commentEx w15:paraId="370877B4" w15:done="0"/>
  <w15:commentEx w15:paraId="20F85574" w15:done="0"/>
  <w15:commentEx w15:paraId="136BD3E4" w15:done="0"/>
  <w15:commentEx w15:paraId="1F55A617" w15:done="0"/>
  <w15:commentEx w15:paraId="74C8A222" w15:done="0"/>
  <w15:commentEx w15:paraId="5C6D01C8" w15:done="0"/>
  <w15:commentEx w15:paraId="35357659" w15:done="0"/>
  <w15:commentEx w15:paraId="6BBD6927" w15:done="0"/>
  <w15:commentEx w15:paraId="1072E8D8" w15:done="0"/>
  <w15:commentEx w15:paraId="547689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F2183" w16cex:dateUtc="2022-08-11T10:34:00Z"/>
  <w16cex:commentExtensible w16cex:durableId="269F21B3" w16cex:dateUtc="2022-08-11T10:35:00Z"/>
  <w16cex:commentExtensible w16cex:durableId="269F27AE" w16cex:dateUtc="2022-08-11T11:01:00Z"/>
  <w16cex:commentExtensible w16cex:durableId="269F228F" w16cex:dateUtc="2022-08-11T10:39:00Z"/>
  <w16cex:commentExtensible w16cex:durableId="269F2432" w16cex:dateUtc="2022-08-11T10:46:00Z"/>
  <w16cex:commentExtensible w16cex:durableId="269F2482" w16cex:dateUtc="2022-08-11T10:47:00Z"/>
  <w16cex:commentExtensible w16cex:durableId="269F2578" w16cex:dateUtc="2022-08-11T10:51:00Z"/>
  <w16cex:commentExtensible w16cex:durableId="269F269C" w16cex:dateUtc="2022-08-11T10:56:00Z"/>
  <w16cex:commentExtensible w16cex:durableId="26A4F8E5" w16cex:dateUtc="2022-08-15T20:55:00Z"/>
  <w16cex:commentExtensible w16cex:durableId="269F263B" w16cex:dateUtc="2022-08-11T10:54:00Z"/>
  <w16cex:commentExtensible w16cex:durableId="26A4FA34" w16cex:dateUtc="2022-08-15T21:00:00Z"/>
  <w16cex:commentExtensible w16cex:durableId="269F26E2" w16cex:dateUtc="2022-08-11T10:57:00Z"/>
  <w16cex:commentExtensible w16cex:durableId="269F2717" w16cex:dateUtc="2022-08-11T10:58:00Z"/>
  <w16cex:commentExtensible w16cex:durableId="269F28C7" w16cex:dateUtc="2022-08-11T11:05:00Z"/>
  <w16cex:commentExtensible w16cex:durableId="26A4FA8B" w16cex:dateUtc="2022-08-15T21:02:00Z"/>
  <w16cex:commentExtensible w16cex:durableId="269F2900" w16cex:dateUtc="2022-08-11T11:06:00Z"/>
  <w16cex:commentExtensible w16cex:durableId="269F2979" w16cex:dateUtc="2022-08-11T11:08:00Z"/>
  <w16cex:commentExtensible w16cex:durableId="269F29FE" w16cex:dateUtc="2022-08-11T11:10:00Z"/>
  <w16cex:commentExtensible w16cex:durableId="269F38EB" w16cex:dateUtc="2022-08-11T12:14:00Z"/>
  <w16cex:commentExtensible w16cex:durableId="269F3993" w16cex:dateUtc="2022-08-11T12:17:00Z"/>
  <w16cex:commentExtensible w16cex:durableId="269F3961" w16cex:dateUtc="2022-08-11T12:16:00Z"/>
  <w16cex:commentExtensible w16cex:durableId="269F3C32" w16cex:dateUtc="2022-08-11T12:28:00Z"/>
  <w16cex:commentExtensible w16cex:durableId="269F3C71" w16cex:dateUtc="2022-08-11T12:29:00Z"/>
  <w16cex:commentExtensible w16cex:durableId="26A4FD16" w16cex:dateUtc="2022-08-15T21:12:00Z"/>
  <w16cex:commentExtensible w16cex:durableId="269F3CD9" w16cex:dateUtc="2022-08-11T12:31:00Z"/>
  <w16cex:commentExtensible w16cex:durableId="269F3D4E" w16cex:dateUtc="2022-08-11T12:33:00Z"/>
  <w16cex:commentExtensible w16cex:durableId="269F3DB7" w16cex:dateUtc="2022-08-11T12:35:00Z"/>
  <w16cex:commentExtensible w16cex:durableId="269F3DE2" w16cex:dateUtc="2022-08-11T12:35:00Z"/>
  <w16cex:commentExtensible w16cex:durableId="269F462F" w16cex:dateUtc="2022-08-11T13:11:00Z"/>
  <w16cex:commentExtensible w16cex:durableId="269F426B" w16cex:dateUtc="2022-08-11T12:55:00Z"/>
  <w16cex:commentExtensible w16cex:durableId="269F4A21" w16cex:dateUtc="2022-08-11T13:28:00Z"/>
  <w16cex:commentExtensible w16cex:durableId="269F49A4" w16cex:dateUtc="2022-08-11T13:25:00Z"/>
  <w16cex:commentExtensible w16cex:durableId="269F7559" w16cex:dateUtc="2022-08-11T16:32:00Z"/>
  <w16cex:commentExtensible w16cex:durableId="269F759A" w16cex:dateUtc="2022-08-11T16:33:00Z"/>
  <w16cex:commentExtensible w16cex:durableId="269F75F1" w16cex:dateUtc="2022-08-11T16:34:00Z"/>
  <w16cex:commentExtensible w16cex:durableId="269F77A7" w16cex:dateUtc="2022-08-11T16:42:00Z"/>
  <w16cex:commentExtensible w16cex:durableId="269F76EF" w16cex:dateUtc="2022-08-11T16:39:00Z"/>
  <w16cex:commentExtensible w16cex:durableId="269F7720" w16cex:dateUtc="2022-08-11T16:40:00Z"/>
  <w16cex:commentExtensible w16cex:durableId="269F7C0E" w16cex:dateUtc="2022-08-11T17:01:00Z"/>
  <w16cex:commentExtensible w16cex:durableId="269F7774" w16cex:dateUtc="2022-08-11T16:41:00Z"/>
  <w16cex:commentExtensible w16cex:durableId="269F774B" w16cex:dateUtc="2022-08-11T16:40:00Z"/>
  <w16cex:commentExtensible w16cex:durableId="269F7811" w16cex:dateUtc="2022-08-11T16:44:00Z"/>
  <w16cex:commentExtensible w16cex:durableId="269F7986" w16cex:dateUtc="2022-08-11T16:50:00Z"/>
  <w16cex:commentExtensible w16cex:durableId="269F79F2" w16cex:dateUtc="2022-08-11T16:52:00Z"/>
  <w16cex:commentExtensible w16cex:durableId="269F7A58" w16cex:dateUtc="2022-08-11T16:53:00Z"/>
  <w16cex:commentExtensible w16cex:durableId="269F7A73" w16cex:dateUtc="2022-08-11T16:54:00Z"/>
  <w16cex:commentExtensible w16cex:durableId="269F7C5A" w16cex:dateUtc="2022-08-11T17:02:00Z"/>
  <w16cex:commentExtensible w16cex:durableId="26A079CF" w16cex:dateUtc="2022-08-12T11:03:00Z"/>
  <w16cex:commentExtensible w16cex:durableId="26A078F7" w16cex:dateUtc="2022-08-12T11:00:00Z"/>
  <w16cex:commentExtensible w16cex:durableId="26A07961" w16cex:dateUtc="2022-08-12T11:01:00Z"/>
  <w16cex:commentExtensible w16cex:durableId="26A07A11" w16cex:dateUtc="2022-08-12T11:04:00Z"/>
  <w16cex:commentExtensible w16cex:durableId="26A07A5F" w16cex:dateUtc="2022-08-12T11:06:00Z"/>
  <w16cex:commentExtensible w16cex:durableId="26A07B5D" w16cex:dateUtc="2022-08-12T11:10:00Z"/>
  <w16cex:commentExtensible w16cex:durableId="26A07B9E" w16cex:dateUtc="2022-08-12T11:11:00Z"/>
  <w16cex:commentExtensible w16cex:durableId="26A07C57" w16cex:dateUtc="2022-08-12T11:14:00Z"/>
  <w16cex:commentExtensible w16cex:durableId="26A469E5" w16cex:dateUtc="2022-08-15T10:44:00Z"/>
  <w16cex:commentExtensible w16cex:durableId="26A46A8C" w16cex:dateUtc="2022-08-15T10:47:00Z"/>
  <w16cex:commentExtensible w16cex:durableId="26A46AAA" w16cex:dateUtc="2022-08-15T10:48:00Z"/>
  <w16cex:commentExtensible w16cex:durableId="26A46AE7" w16cex:dateUtc="2022-08-15T10:49:00Z"/>
  <w16cex:commentExtensible w16cex:durableId="26A46CC8" w16cex:dateUtc="2022-08-15T10:57:00Z"/>
  <w16cex:commentExtensible w16cex:durableId="26A46C2B" w16cex:dateUtc="2022-08-15T10:54:00Z"/>
  <w16cex:commentExtensible w16cex:durableId="26A46C72" w16cex:dateUtc="2022-08-15T10:55:00Z"/>
  <w16cex:commentExtensible w16cex:durableId="26A46CFF" w16cex:dateUtc="2022-08-15T10:58:00Z"/>
  <w16cex:commentExtensible w16cex:durableId="26A46D29" w16cex:dateUtc="2022-08-15T10:58:00Z"/>
  <w16cex:commentExtensible w16cex:durableId="26A46DA6" w16cex:dateUtc="2022-08-15T11:00:00Z"/>
  <w16cex:commentExtensible w16cex:durableId="26A46F12" w16cex:dateUtc="2022-08-15T11:06:00Z"/>
  <w16cex:commentExtensible w16cex:durableId="26A46E8A" w16cex:dateUtc="2022-08-15T11:04:00Z"/>
  <w16cex:commentExtensible w16cex:durableId="26A470C3" w16cex:dateUtc="2022-08-15T11:14:00Z"/>
  <w16cex:commentExtensible w16cex:durableId="26A47102" w16cex:dateUtc="2022-08-15T11:15:00Z"/>
  <w16cex:commentExtensible w16cex:durableId="26A472BB" w16cex:dateUtc="2022-08-15T11:22:00Z"/>
  <w16cex:commentExtensible w16cex:durableId="26A47269" w16cex:dateUtc="2022-08-15T11:21:00Z"/>
  <w16cex:commentExtensible w16cex:durableId="26A47356" w16cex:dateUtc="2022-08-15T11:25:00Z"/>
  <w16cex:commentExtensible w16cex:durableId="26A473DA" w16cex:dateUtc="2022-08-15T11:27:00Z"/>
  <w16cex:commentExtensible w16cex:durableId="26A47BAF" w16cex:dateUtc="2022-08-15T12:00:00Z"/>
  <w16cex:commentExtensible w16cex:durableId="26A47BE9" w16cex:dateUtc="2022-08-15T12:01:00Z"/>
  <w16cex:commentExtensible w16cex:durableId="26A47C0C" w16cex:dateUtc="2022-08-15T12:02:00Z"/>
  <w16cex:commentExtensible w16cex:durableId="26A47CA4" w16cex:dateUtc="2022-08-15T12:04:00Z"/>
  <w16cex:commentExtensible w16cex:durableId="26A47CBD" w16cex:dateUtc="2022-08-15T12:05:00Z"/>
  <w16cex:commentExtensible w16cex:durableId="26A47DE7" w16cex:dateUtc="2022-08-15T12:10:00Z"/>
  <w16cex:commentExtensible w16cex:durableId="26A47E17" w16cex:dateUtc="2022-08-15T12:11:00Z"/>
  <w16cex:commentExtensible w16cex:durableId="26A47F11" w16cex:dateUtc="2022-08-15T12:15:00Z"/>
  <w16cex:commentExtensible w16cex:durableId="26A47F47" w16cex:dateUtc="2022-08-15T12:16:00Z"/>
  <w16cex:commentExtensible w16cex:durableId="269F4AB7" w16cex:dateUtc="2022-08-11T13:30:00Z"/>
  <w16cex:commentExtensible w16cex:durableId="269F7510" w16cex:dateUtc="2022-08-11T16:31:00Z"/>
  <w16cex:commentExtensible w16cex:durableId="26A480AE" w16cex:dateUtc="2022-08-15T12:22:00Z"/>
  <w16cex:commentExtensible w16cex:durableId="26A480F7" w16cex:dateUtc="2022-08-15T12:23:00Z"/>
  <w16cex:commentExtensible w16cex:durableId="26A48155" w16cex:dateUtc="2022-08-15T12:24:00Z"/>
  <w16cex:commentExtensible w16cex:durableId="26A48174" w16cex:dateUtc="2022-08-15T12:25:00Z"/>
  <w16cex:commentExtensible w16cex:durableId="26A32D9B" w16cex:dateUtc="2022-08-14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22F46A" w16cid:durableId="269F2183"/>
  <w16cid:commentId w16cid:paraId="4E36E55E" w16cid:durableId="269F21B3"/>
  <w16cid:commentId w16cid:paraId="18022E2B" w16cid:durableId="269F27AE"/>
  <w16cid:commentId w16cid:paraId="7E72C87B" w16cid:durableId="269F228F"/>
  <w16cid:commentId w16cid:paraId="15B9CF1A" w16cid:durableId="269F2432"/>
  <w16cid:commentId w16cid:paraId="160DCB9E" w16cid:durableId="269F2482"/>
  <w16cid:commentId w16cid:paraId="1A402C22" w16cid:durableId="269F2578"/>
  <w16cid:commentId w16cid:paraId="7618098C" w16cid:durableId="269F269C"/>
  <w16cid:commentId w16cid:paraId="3851C46B" w16cid:durableId="26A4F8E5"/>
  <w16cid:commentId w16cid:paraId="18DBC2F5" w16cid:durableId="269F263B"/>
  <w16cid:commentId w16cid:paraId="1D6DC848" w16cid:durableId="26A4FA34"/>
  <w16cid:commentId w16cid:paraId="4C45D90E" w16cid:durableId="269F26E2"/>
  <w16cid:commentId w16cid:paraId="50BCA6EE" w16cid:durableId="269F2717"/>
  <w16cid:commentId w16cid:paraId="382E74A3" w16cid:durableId="269F28C7"/>
  <w16cid:commentId w16cid:paraId="0B99C2B0" w16cid:durableId="26A4FA8B"/>
  <w16cid:commentId w16cid:paraId="74C40891" w16cid:durableId="269F2900"/>
  <w16cid:commentId w16cid:paraId="63AF03E6" w16cid:durableId="269F2979"/>
  <w16cid:commentId w16cid:paraId="770A83BB" w16cid:durableId="269F29FE"/>
  <w16cid:commentId w16cid:paraId="16EA5F56" w16cid:durableId="269F38EB"/>
  <w16cid:commentId w16cid:paraId="6EC57801" w16cid:durableId="269F3993"/>
  <w16cid:commentId w16cid:paraId="479CEBC6" w16cid:durableId="269F3961"/>
  <w16cid:commentId w16cid:paraId="15F04473" w16cid:durableId="269F3C32"/>
  <w16cid:commentId w16cid:paraId="2412160D" w16cid:durableId="269F3C71"/>
  <w16cid:commentId w16cid:paraId="473CA41D" w16cid:durableId="26A4FD16"/>
  <w16cid:commentId w16cid:paraId="6C1BDC56" w16cid:durableId="269F3CD9"/>
  <w16cid:commentId w16cid:paraId="4E443C76" w16cid:durableId="269F3D4E"/>
  <w16cid:commentId w16cid:paraId="5D885ECB" w16cid:durableId="269F3DB7"/>
  <w16cid:commentId w16cid:paraId="03588316" w16cid:durableId="269F3DE2"/>
  <w16cid:commentId w16cid:paraId="21FB5F8B" w16cid:durableId="269F462F"/>
  <w16cid:commentId w16cid:paraId="230C591B" w16cid:durableId="269F426B"/>
  <w16cid:commentId w16cid:paraId="3EDCBF19" w16cid:durableId="269F4A21"/>
  <w16cid:commentId w16cid:paraId="40CFF437" w16cid:durableId="269F49A4"/>
  <w16cid:commentId w16cid:paraId="056E9025" w16cid:durableId="269F7559"/>
  <w16cid:commentId w16cid:paraId="00825EF9" w16cid:durableId="269F759A"/>
  <w16cid:commentId w16cid:paraId="55C827C6" w16cid:durableId="269F75F1"/>
  <w16cid:commentId w16cid:paraId="35C35C56" w16cid:durableId="269F77A7"/>
  <w16cid:commentId w16cid:paraId="3F59AF4F" w16cid:durableId="269F76EF"/>
  <w16cid:commentId w16cid:paraId="6EE9F5E9" w16cid:durableId="269F7720"/>
  <w16cid:commentId w16cid:paraId="1B704C63" w16cid:durableId="269F7C0E"/>
  <w16cid:commentId w16cid:paraId="4D9661FF" w16cid:durableId="269F7774"/>
  <w16cid:commentId w16cid:paraId="4F807263" w16cid:durableId="269F774B"/>
  <w16cid:commentId w16cid:paraId="3A6824CE" w16cid:durableId="269F7811"/>
  <w16cid:commentId w16cid:paraId="0ED7C074" w16cid:durableId="269F7986"/>
  <w16cid:commentId w16cid:paraId="6DF39AE4" w16cid:durableId="269F79F2"/>
  <w16cid:commentId w16cid:paraId="3D0C418F" w16cid:durableId="269F7A58"/>
  <w16cid:commentId w16cid:paraId="5E918D55" w16cid:durableId="269F7A73"/>
  <w16cid:commentId w16cid:paraId="546BA654" w16cid:durableId="269F7C5A"/>
  <w16cid:commentId w16cid:paraId="08FEAC53" w16cid:durableId="26A079CF"/>
  <w16cid:commentId w16cid:paraId="3C3388AE" w16cid:durableId="26A078F7"/>
  <w16cid:commentId w16cid:paraId="0AC43999" w16cid:durableId="26A07961"/>
  <w16cid:commentId w16cid:paraId="27E8B8F2" w16cid:durableId="26A07A11"/>
  <w16cid:commentId w16cid:paraId="0CC4E00F" w16cid:durableId="26A07A5F"/>
  <w16cid:commentId w16cid:paraId="7DAEE35A" w16cid:durableId="26A07B5D"/>
  <w16cid:commentId w16cid:paraId="0D86478E" w16cid:durableId="26A07B9E"/>
  <w16cid:commentId w16cid:paraId="0FFBB248" w16cid:durableId="26A07C57"/>
  <w16cid:commentId w16cid:paraId="5B3F337E" w16cid:durableId="26A469E5"/>
  <w16cid:commentId w16cid:paraId="005BC6CF" w16cid:durableId="26A46A8C"/>
  <w16cid:commentId w16cid:paraId="354B9B10" w16cid:durableId="26A46AAA"/>
  <w16cid:commentId w16cid:paraId="3E0FC903" w16cid:durableId="26A46AE7"/>
  <w16cid:commentId w16cid:paraId="751E079F" w16cid:durableId="26A46CC8"/>
  <w16cid:commentId w16cid:paraId="0D80AE7D" w16cid:durableId="26A46C2B"/>
  <w16cid:commentId w16cid:paraId="5CCE4536" w16cid:durableId="26A46C72"/>
  <w16cid:commentId w16cid:paraId="1C3C319B" w16cid:durableId="26A46CFF"/>
  <w16cid:commentId w16cid:paraId="4BD3607B" w16cid:durableId="26A46D29"/>
  <w16cid:commentId w16cid:paraId="7A71C677" w16cid:durableId="26A46DA6"/>
  <w16cid:commentId w16cid:paraId="7569837C" w16cid:durableId="26A46F12"/>
  <w16cid:commentId w16cid:paraId="6FFBDB41" w16cid:durableId="26A46E8A"/>
  <w16cid:commentId w16cid:paraId="261C9567" w16cid:durableId="26A470C3"/>
  <w16cid:commentId w16cid:paraId="649A31C4" w16cid:durableId="26A47102"/>
  <w16cid:commentId w16cid:paraId="66615FB2" w16cid:durableId="26A472BB"/>
  <w16cid:commentId w16cid:paraId="5D74F6AC" w16cid:durableId="26A47269"/>
  <w16cid:commentId w16cid:paraId="6464831C" w16cid:durableId="26A47356"/>
  <w16cid:commentId w16cid:paraId="03C90E27" w16cid:durableId="26A473DA"/>
  <w16cid:commentId w16cid:paraId="1AD73610" w16cid:durableId="26A47BAF"/>
  <w16cid:commentId w16cid:paraId="27AD7BB3" w16cid:durableId="26A47BE9"/>
  <w16cid:commentId w16cid:paraId="40D7680E" w16cid:durableId="26A47C0C"/>
  <w16cid:commentId w16cid:paraId="7AF35E44" w16cid:durableId="26A47CA4"/>
  <w16cid:commentId w16cid:paraId="7AE6F693" w16cid:durableId="26A47CBD"/>
  <w16cid:commentId w16cid:paraId="5D282BA5" w16cid:durableId="26A47DE7"/>
  <w16cid:commentId w16cid:paraId="370877B4" w16cid:durableId="26A47E17"/>
  <w16cid:commentId w16cid:paraId="20F85574" w16cid:durableId="26A47F11"/>
  <w16cid:commentId w16cid:paraId="136BD3E4" w16cid:durableId="26A47F47"/>
  <w16cid:commentId w16cid:paraId="1F55A617" w16cid:durableId="269F4AB7"/>
  <w16cid:commentId w16cid:paraId="74C8A222" w16cid:durableId="269F7510"/>
  <w16cid:commentId w16cid:paraId="5C6D01C8" w16cid:durableId="26A480AE"/>
  <w16cid:commentId w16cid:paraId="35357659" w16cid:durableId="26A480F7"/>
  <w16cid:commentId w16cid:paraId="6BBD6927" w16cid:durableId="26A48155"/>
  <w16cid:commentId w16cid:paraId="1072E8D8" w16cid:durableId="26A48174"/>
  <w16cid:commentId w16cid:paraId="547689E5" w16cid:durableId="26A32D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43998" w14:textId="77777777" w:rsidR="00A50528" w:rsidRDefault="00A50528">
      <w:r>
        <w:separator/>
      </w:r>
    </w:p>
    <w:p w14:paraId="5BF2268D" w14:textId="77777777" w:rsidR="00A50528" w:rsidRDefault="00A50528"/>
    <w:p w14:paraId="73BDE11C" w14:textId="77777777" w:rsidR="00A50528" w:rsidRDefault="00A50528"/>
    <w:p w14:paraId="5671F2F8" w14:textId="77777777" w:rsidR="00A50528" w:rsidRDefault="00A50528"/>
    <w:p w14:paraId="6C830169" w14:textId="77777777" w:rsidR="00A50528" w:rsidRDefault="00A50528"/>
  </w:endnote>
  <w:endnote w:type="continuationSeparator" w:id="0">
    <w:p w14:paraId="621F5C3F" w14:textId="77777777" w:rsidR="00A50528" w:rsidRDefault="00A50528">
      <w:r>
        <w:continuationSeparator/>
      </w:r>
    </w:p>
    <w:p w14:paraId="6822CDCD" w14:textId="77777777" w:rsidR="00A50528" w:rsidRDefault="00A50528"/>
    <w:p w14:paraId="1A3E276A" w14:textId="77777777" w:rsidR="00A50528" w:rsidRDefault="00A50528"/>
    <w:p w14:paraId="5D7ABD3C" w14:textId="77777777" w:rsidR="00A50528" w:rsidRDefault="00A50528"/>
    <w:p w14:paraId="48BA9BAF" w14:textId="77777777" w:rsidR="00A50528" w:rsidRDefault="00A50528"/>
  </w:endnote>
  <w:endnote w:type="continuationNotice" w:id="1">
    <w:p w14:paraId="4B243662" w14:textId="77777777" w:rsidR="00A50528" w:rsidRDefault="00A50528">
      <w:pPr>
        <w:spacing w:after="0" w:line="240" w:lineRule="auto"/>
      </w:pPr>
    </w:p>
  </w:endnote>
  <w:endnote w:id="2">
    <w:p w14:paraId="36BA5B0D"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For mechanical equipment only, doesn’t include envelope costs</w:t>
      </w:r>
    </w:p>
  </w:endnote>
  <w:endnote w:id="3">
    <w:p w14:paraId="2643C96E"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Savings above IECC 2018. Calculated (claimed) savings, not evaluated</w:t>
      </w:r>
    </w:p>
  </w:endnote>
  <w:endnote w:id="4">
    <w:p w14:paraId="11935449"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Includes design, equipment, and installation. Incremental design costs were approximately $18,700. Incremental design and installation costs expected to be decreased in future projects.</w:t>
      </w:r>
    </w:p>
  </w:endnote>
  <w:endnote w:id="5">
    <w:p w14:paraId="5C15276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w:t>
      </w:r>
      <w:r>
        <w:rPr>
          <w:sz w:val="16"/>
          <w:szCs w:val="16"/>
        </w:rPr>
        <w:t>M</w:t>
      </w:r>
      <w:r w:rsidRPr="00762CC4">
        <w:rPr>
          <w:sz w:val="16"/>
          <w:szCs w:val="16"/>
        </w:rPr>
        <w:t>odeled</w:t>
      </w:r>
      <w:r>
        <w:rPr>
          <w:sz w:val="16"/>
          <w:szCs w:val="16"/>
        </w:rPr>
        <w:t xml:space="preserve"> savings, not evaluated</w:t>
      </w:r>
    </w:p>
  </w:endnote>
  <w:endnote w:id="6">
    <w:p w14:paraId="3295345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Pilot program</w:t>
      </w:r>
    </w:p>
  </w:endnote>
  <w:endnote w:id="7">
    <w:p w14:paraId="2105E7F7"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Has alterations/Rehab Pathways and has 3 webinars and 5 lunch and learns with trades in 2022</w:t>
      </w:r>
    </w:p>
  </w:endnote>
  <w:endnote w:id="8">
    <w:p w14:paraId="7AA0B9F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New program (launched Jan</w:t>
      </w:r>
      <w:r>
        <w:rPr>
          <w:sz w:val="16"/>
          <w:szCs w:val="16"/>
        </w:rPr>
        <w:t>uary</w:t>
      </w:r>
      <w:r w:rsidRPr="00762CC4">
        <w:rPr>
          <w:sz w:val="16"/>
          <w:szCs w:val="16"/>
        </w:rPr>
        <w:t xml:space="preserve"> 1, 2022)</w:t>
      </w:r>
    </w:p>
  </w:endnote>
  <w:endnote w:id="9">
    <w:p w14:paraId="030AD3EF"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Annualized </w:t>
      </w:r>
      <w:r>
        <w:rPr>
          <w:sz w:val="16"/>
          <w:szCs w:val="16"/>
        </w:rPr>
        <w:t>f</w:t>
      </w:r>
      <w:r w:rsidRPr="00762CC4">
        <w:rPr>
          <w:sz w:val="16"/>
          <w:szCs w:val="16"/>
        </w:rPr>
        <w:t>irst-</w:t>
      </w:r>
      <w:r>
        <w:rPr>
          <w:sz w:val="16"/>
          <w:szCs w:val="16"/>
        </w:rPr>
        <w:t>y</w:t>
      </w:r>
      <w:r w:rsidRPr="00762CC4">
        <w:rPr>
          <w:sz w:val="16"/>
          <w:szCs w:val="16"/>
        </w:rPr>
        <w:t xml:space="preserve">ear </w:t>
      </w:r>
      <w:r>
        <w:rPr>
          <w:sz w:val="16"/>
          <w:szCs w:val="16"/>
        </w:rPr>
        <w:t>e</w:t>
      </w:r>
      <w:r w:rsidRPr="00762CC4">
        <w:rPr>
          <w:sz w:val="16"/>
          <w:szCs w:val="16"/>
        </w:rPr>
        <w:t xml:space="preserve">nergy </w:t>
      </w:r>
      <w:r>
        <w:rPr>
          <w:sz w:val="16"/>
          <w:szCs w:val="16"/>
        </w:rPr>
        <w:t>s</w:t>
      </w:r>
      <w:r w:rsidRPr="00762CC4">
        <w:rPr>
          <w:sz w:val="16"/>
          <w:szCs w:val="16"/>
        </w:rPr>
        <w:t>avings (</w:t>
      </w:r>
      <w:r>
        <w:rPr>
          <w:sz w:val="16"/>
          <w:szCs w:val="16"/>
        </w:rPr>
        <w:t>g</w:t>
      </w:r>
      <w:r w:rsidRPr="00762CC4">
        <w:rPr>
          <w:sz w:val="16"/>
          <w:szCs w:val="16"/>
        </w:rPr>
        <w:t>ross) for 2022</w:t>
      </w:r>
      <w:r>
        <w:rPr>
          <w:sz w:val="16"/>
          <w:szCs w:val="16"/>
        </w:rPr>
        <w:t>, modeled</w:t>
      </w:r>
    </w:p>
  </w:endnote>
  <w:endnote w:id="10">
    <w:p w14:paraId="517128E7"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r>
        <w:rPr>
          <w:sz w:val="16"/>
          <w:szCs w:val="16"/>
        </w:rPr>
        <w:t xml:space="preserve"> (incentives decrease for 2023-2025)</w:t>
      </w:r>
    </w:p>
  </w:endnote>
  <w:endnote w:id="11">
    <w:p w14:paraId="7D3AFEC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r>
        <w:rPr>
          <w:sz w:val="16"/>
          <w:szCs w:val="16"/>
        </w:rPr>
        <w:t xml:space="preserve"> (incentives decrease for 2023-2025)</w:t>
      </w:r>
    </w:p>
  </w:endnote>
  <w:endnote w:id="12">
    <w:p w14:paraId="5B4D3FD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 2022 and as of May. No completes yet.</w:t>
      </w:r>
    </w:p>
  </w:endnote>
  <w:endnote w:id="13">
    <w:p w14:paraId="3D96ADEA"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Annualized </w:t>
      </w:r>
      <w:r>
        <w:rPr>
          <w:sz w:val="16"/>
          <w:szCs w:val="16"/>
        </w:rPr>
        <w:t>f</w:t>
      </w:r>
      <w:r w:rsidRPr="00762CC4">
        <w:rPr>
          <w:sz w:val="16"/>
          <w:szCs w:val="16"/>
        </w:rPr>
        <w:t>irst-</w:t>
      </w:r>
      <w:r>
        <w:rPr>
          <w:sz w:val="16"/>
          <w:szCs w:val="16"/>
        </w:rPr>
        <w:t>y</w:t>
      </w:r>
      <w:r w:rsidRPr="00762CC4">
        <w:rPr>
          <w:sz w:val="16"/>
          <w:szCs w:val="16"/>
        </w:rPr>
        <w:t xml:space="preserve">ear </w:t>
      </w:r>
      <w:r>
        <w:rPr>
          <w:sz w:val="16"/>
          <w:szCs w:val="16"/>
        </w:rPr>
        <w:t>e</w:t>
      </w:r>
      <w:r w:rsidRPr="00762CC4">
        <w:rPr>
          <w:sz w:val="16"/>
          <w:szCs w:val="16"/>
        </w:rPr>
        <w:t xml:space="preserve">nergy </w:t>
      </w:r>
      <w:r>
        <w:rPr>
          <w:sz w:val="16"/>
          <w:szCs w:val="16"/>
        </w:rPr>
        <w:t>s</w:t>
      </w:r>
      <w:r w:rsidRPr="00762CC4">
        <w:rPr>
          <w:sz w:val="16"/>
          <w:szCs w:val="16"/>
        </w:rPr>
        <w:t>avings (</w:t>
      </w:r>
      <w:r>
        <w:rPr>
          <w:sz w:val="16"/>
          <w:szCs w:val="16"/>
        </w:rPr>
        <w:t>g</w:t>
      </w:r>
      <w:r w:rsidRPr="00762CC4">
        <w:rPr>
          <w:sz w:val="16"/>
          <w:szCs w:val="16"/>
        </w:rPr>
        <w:t>ross) for 2022</w:t>
      </w:r>
      <w:r>
        <w:rPr>
          <w:sz w:val="16"/>
          <w:szCs w:val="16"/>
        </w:rPr>
        <w:t>, modeled</w:t>
      </w:r>
    </w:p>
  </w:endnote>
  <w:endnote w:id="14">
    <w:p w14:paraId="589AB430"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p>
  </w:endnote>
  <w:endnote w:id="15">
    <w:p w14:paraId="41FF688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p>
  </w:endnote>
  <w:endnote w:id="16">
    <w:p w14:paraId="7E5A141A"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 2022 and as of May. No completes yet.</w:t>
      </w:r>
    </w:p>
  </w:endnote>
  <w:endnote w:id="17">
    <w:p w14:paraId="60C21C75" w14:textId="77777777" w:rsidR="00C900E0" w:rsidRDefault="00C900E0" w:rsidP="00C900E0">
      <w:pPr>
        <w:pStyle w:val="EndnoteText"/>
      </w:pPr>
      <w:r w:rsidRPr="00762CC4">
        <w:rPr>
          <w:rStyle w:val="EndnoteReference"/>
          <w:sz w:val="16"/>
          <w:szCs w:val="16"/>
        </w:rPr>
        <w:endnoteRef/>
      </w:r>
      <w:r w:rsidRPr="00762CC4">
        <w:rPr>
          <w:sz w:val="16"/>
          <w:szCs w:val="16"/>
        </w:rPr>
        <w:t xml:space="preserve"> Before incentives or tax credits, relative to NY’s code in place at time of permit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Adobe Garamond Pro">
    <w:altName w:val="Helvetica Neue Light"/>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pitch w:val="fixed"/>
    <w:sig w:usb0="00000003" w:usb1="00000000" w:usb2="00000000" w:usb3="00000000" w:csb0="00000001" w:csb1="00000000"/>
  </w:font>
  <w:font w:name="BodoniL">
    <w:altName w:val="Times"/>
    <w:panose1 w:val="00000000000000000000"/>
    <w:charset w:val="4D"/>
    <w:family w:val="roman"/>
    <w:notTrueType/>
    <w:pitch w:val="default"/>
    <w:sig w:usb0="BFFFC110" w:usb1="24822242" w:usb2="00200020" w:usb3="0042006F" w:csb0="0064006F" w:csb1="006E0069"/>
  </w:font>
  <w:font w:name="Century Schoolbook">
    <w:panose1 w:val="02040604050505020304"/>
    <w:charset w:val="00"/>
    <w:family w:val="roman"/>
    <w:pitch w:val="variable"/>
    <w:sig w:usb0="00000287" w:usb1="00000000" w:usb2="00000000" w:usb3="00000000" w:csb0="0000009F" w:csb1="00000000"/>
  </w:font>
  <w:font w:name="MIJMPM+TimesNewRoman">
    <w:altName w:val="Cambria"/>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BD13" w14:textId="6D0D32BD" w:rsidR="00891583" w:rsidRDefault="00891583" w:rsidP="00525FBE">
    <w:pPr>
      <w:pStyle w:val="Footer"/>
      <w:rPr>
        <w:sz w:val="24"/>
      </w:rPr>
    </w:pPr>
    <w:r>
      <w:fldChar w:fldCharType="begin"/>
    </w:r>
    <w:r>
      <w:instrText xml:space="preserve">PAGE  </w:instrText>
    </w:r>
    <w:r>
      <w:fldChar w:fldCharType="separate"/>
    </w:r>
    <w:r w:rsidR="002D32E8">
      <w:rPr>
        <w:noProof/>
      </w:rPr>
      <w:t>i</w:t>
    </w:r>
    <w:r>
      <w:fldChar w:fldCharType="end"/>
    </w:r>
  </w:p>
  <w:p w14:paraId="6A9369AD" w14:textId="77777777" w:rsidR="00891583" w:rsidRDefault="00891583" w:rsidP="00525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2172" w14:textId="77777777" w:rsidR="00891583" w:rsidRDefault="00891583" w:rsidP="00525FBE">
    <w:pPr>
      <w:pStyle w:val="Footer"/>
    </w:pPr>
    <w:r>
      <w:t>Evergreen Economics</w:t>
    </w:r>
    <w:r>
      <w:tab/>
    </w:r>
    <w:r>
      <w:tab/>
      <w:t xml:space="preserve">Page </w:t>
    </w:r>
    <w:r>
      <w:fldChar w:fldCharType="begin"/>
    </w:r>
    <w:r>
      <w:instrText xml:space="preserve"> PAGE </w:instrText>
    </w:r>
    <w:r>
      <w:fldChar w:fldCharType="separate"/>
    </w:r>
    <w:r>
      <w:rPr>
        <w:noProof/>
      </w:rPr>
      <w:t>5-50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FCBD" w14:textId="77777777" w:rsidR="00622939" w:rsidRPr="001536B1" w:rsidRDefault="00622939"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2721" w14:textId="77777777" w:rsidR="00891583" w:rsidRPr="001536B1" w:rsidRDefault="00891583"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 xml:space="preserve"> </w:t>
    </w:r>
    <w:r>
      <w:tab/>
    </w:r>
    <w:r>
      <w:tab/>
      <w:t xml:space="preserve">Page </w:t>
    </w:r>
    <w:r>
      <w:fldChar w:fldCharType="begin"/>
    </w:r>
    <w:r>
      <w:instrText xml:space="preserve"> PAGE </w:instrText>
    </w:r>
    <w:r>
      <w:fldChar w:fldCharType="separate"/>
    </w:r>
    <w:r w:rsidR="00D611F6">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9C53" w14:textId="77777777" w:rsidR="00635BD1" w:rsidRPr="001536B1" w:rsidRDefault="00635BD1"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 xml:space="preserve"> </w:t>
    </w:r>
    <w:r>
      <w:tab/>
    </w:r>
    <w:r>
      <w:tab/>
      <w:t xml:space="preserve">Page </w:t>
    </w:r>
    <w:r>
      <w:fldChar w:fldCharType="begin"/>
    </w:r>
    <w:r>
      <w:instrText xml:space="preserve"> PAGE </w:instrText>
    </w:r>
    <w:r>
      <w:fldChar w:fldCharType="separate"/>
    </w:r>
    <w:r>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F757" w14:textId="77777777" w:rsidR="00A305D5" w:rsidRPr="00533047" w:rsidRDefault="00A305D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4385" w14:textId="77777777" w:rsidR="00C900E0" w:rsidRPr="001536B1" w:rsidRDefault="00C900E0" w:rsidP="00364165">
    <w:pPr>
      <w:pStyle w:val="Footer"/>
      <w:tabs>
        <w:tab w:val="clear" w:pos="9630"/>
        <w:tab w:val="right" w:pos="13230"/>
      </w:tabs>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42C0" w14:textId="77777777" w:rsidR="00364165" w:rsidRPr="001536B1" w:rsidRDefault="0036416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CD0DD" w14:textId="77777777" w:rsidR="00A50528" w:rsidRDefault="00A50528">
      <w:r>
        <w:separator/>
      </w:r>
    </w:p>
  </w:footnote>
  <w:footnote w:type="continuationSeparator" w:id="0">
    <w:p w14:paraId="75D98078" w14:textId="77777777" w:rsidR="00A50528" w:rsidRDefault="00A50528">
      <w:r>
        <w:continuationSeparator/>
      </w:r>
    </w:p>
  </w:footnote>
  <w:footnote w:type="continuationNotice" w:id="1">
    <w:p w14:paraId="28590547" w14:textId="77777777" w:rsidR="00A50528" w:rsidRDefault="00A50528">
      <w:pPr>
        <w:spacing w:after="0"/>
      </w:pPr>
    </w:p>
  </w:footnote>
  <w:footnote w:id="2">
    <w:p w14:paraId="3246B2FC" w14:textId="4EE856FD" w:rsidR="00F07268" w:rsidRPr="00F07268" w:rsidRDefault="00F07268">
      <w:pPr>
        <w:pStyle w:val="FootnoteText"/>
      </w:pPr>
      <w:r>
        <w:rPr>
          <w:rStyle w:val="FootnoteReference"/>
        </w:rPr>
        <w:footnoteRef/>
      </w:r>
      <w:r>
        <w:t xml:space="preserve"> HERS refers to the Home Energy Savings Rating system that is commonly used to identify efficiency levels of homes.</w:t>
      </w:r>
    </w:p>
  </w:footnote>
  <w:footnote w:id="3">
    <w:p w14:paraId="5B709287" w14:textId="414D85A5" w:rsidR="005304F0" w:rsidRPr="005304F0" w:rsidRDefault="005304F0">
      <w:pPr>
        <w:pStyle w:val="FootnoteText"/>
      </w:pPr>
      <w:r>
        <w:rPr>
          <w:rStyle w:val="FootnoteReference"/>
        </w:rPr>
        <w:footnoteRef/>
      </w:r>
      <w:r>
        <w:t xml:space="preserve"> See </w:t>
      </w:r>
      <w:hyperlink r:id="rId1" w:history="1">
        <w:r w:rsidRPr="00D52476">
          <w:rPr>
            <w:rStyle w:val="Hyperlink"/>
          </w:rPr>
          <w:t>https://energizect.com/your-home/solutions-list/residential-new-construction-program</w:t>
        </w:r>
      </w:hyperlink>
      <w:r>
        <w:t>. Last retrieved July 8, 2022.</w:t>
      </w:r>
    </w:p>
  </w:footnote>
  <w:footnote w:id="4">
    <w:p w14:paraId="36A9082A" w14:textId="214FCA04" w:rsidR="00B21853" w:rsidRPr="00B21853" w:rsidRDefault="00B21853">
      <w:pPr>
        <w:pStyle w:val="FootnoteText"/>
      </w:pPr>
      <w:r>
        <w:rPr>
          <w:rStyle w:val="FootnoteReference"/>
        </w:rPr>
        <w:footnoteRef/>
      </w:r>
      <w:r>
        <w:t xml:space="preserve"> See </w:t>
      </w:r>
      <w:r w:rsidRPr="00B21853">
        <w:t>https://energyefficientcodes.org/iecc/</w:t>
      </w:r>
      <w:r>
        <w:t>.</w:t>
      </w:r>
    </w:p>
  </w:footnote>
  <w:footnote w:id="5">
    <w:p w14:paraId="166B8150" w14:textId="22C52113" w:rsidR="008C1AA8" w:rsidRPr="008C1AA8" w:rsidRDefault="008C1AA8">
      <w:pPr>
        <w:pStyle w:val="FootnoteText"/>
      </w:pPr>
      <w:r>
        <w:rPr>
          <w:rStyle w:val="FootnoteReference"/>
        </w:rPr>
        <w:footnoteRef/>
      </w:r>
      <w:r>
        <w:t xml:space="preserve"> See also callout box for a definition offered by </w:t>
      </w:r>
      <w:r w:rsidR="00C646D5">
        <w:t>the Institute for Industrial Productivity (</w:t>
      </w:r>
      <w:r w:rsidR="00C646D5" w:rsidRPr="00C646D5">
        <w:t>https://www.aceee.org/sites/default/files/publications/researchreports/ie126.pdf</w:t>
      </w:r>
      <w:r w:rsidR="00C646D5">
        <w:t>).</w:t>
      </w:r>
    </w:p>
  </w:footnote>
  <w:footnote w:id="6">
    <w:p w14:paraId="2D7D6012" w14:textId="2BC2FE45" w:rsidR="00E27862" w:rsidRPr="00E27862" w:rsidRDefault="00E27862">
      <w:pPr>
        <w:pStyle w:val="FootnoteText"/>
      </w:pPr>
      <w:r>
        <w:rPr>
          <w:rStyle w:val="FootnoteReference"/>
        </w:rPr>
        <w:footnoteRef/>
      </w:r>
      <w:r>
        <w:t xml:space="preserve"> See also callout box for a definition </w:t>
      </w:r>
      <w:r w:rsidR="00863FD2">
        <w:t>offered by the American Council for an Energy Efficient Economy (</w:t>
      </w:r>
      <w:r w:rsidR="006F308D" w:rsidRPr="006F308D">
        <w:t>https://www.aceee.org/2016-national-symposium-market-transformation</w:t>
      </w:r>
      <w:r w:rsidR="00863FD2">
        <w:t>).</w:t>
      </w:r>
    </w:p>
  </w:footnote>
  <w:footnote w:id="7">
    <w:p w14:paraId="1C3BD384" w14:textId="1B074E03" w:rsidR="00FA1F9D" w:rsidRPr="00FA1F9D" w:rsidRDefault="00FA1F9D">
      <w:pPr>
        <w:pStyle w:val="FootnoteText"/>
      </w:pPr>
      <w:r>
        <w:rPr>
          <w:rStyle w:val="FootnoteReference"/>
        </w:rPr>
        <w:footnoteRef/>
      </w:r>
      <w:r>
        <w:t xml:space="preserve"> Phius is a non-profit that advocates for and facilitates Passive House practices in the United States.</w:t>
      </w:r>
    </w:p>
  </w:footnote>
  <w:footnote w:id="8">
    <w:p w14:paraId="5B8A805B" w14:textId="0B3B6B43" w:rsidR="00697A08" w:rsidRPr="00697A08" w:rsidRDefault="00697A08">
      <w:pPr>
        <w:pStyle w:val="FootnoteText"/>
      </w:pPr>
      <w:r>
        <w:rPr>
          <w:rStyle w:val="FootnoteReference"/>
        </w:rPr>
        <w:footnoteRef/>
      </w:r>
      <w:r>
        <w:t xml:space="preserve"> </w:t>
      </w:r>
      <w:r w:rsidR="0021596F" w:rsidRPr="00F309F2">
        <w:rPr>
          <w:lang w:val="da-DK"/>
        </w:rPr>
        <w:t>Keating, et al.</w:t>
      </w:r>
      <w:r w:rsidR="00834CE3">
        <w:rPr>
          <w:lang w:val="da-DK"/>
        </w:rPr>
        <w:t xml:space="preserve"> 1998</w:t>
      </w:r>
      <w:r w:rsidR="0021596F" w:rsidRPr="00F309F2">
        <w:rPr>
          <w:lang w:val="da-DK"/>
        </w:rPr>
        <w:t>.</w:t>
      </w:r>
      <w:r w:rsidR="000344F7">
        <w:rPr>
          <w:lang w:val="da-DK"/>
        </w:rPr>
        <w:t xml:space="preserve"> </w:t>
      </w:r>
      <w:r w:rsidR="00527123">
        <w:rPr>
          <w:lang w:val="da-DK"/>
        </w:rPr>
        <w:t>”</w:t>
      </w:r>
      <w:r w:rsidR="000344F7">
        <w:rPr>
          <w:lang w:val="da-DK"/>
        </w:rPr>
        <w:t>Wheat, Chaff, and Conflicting Definitions of Market Transformation</w:t>
      </w:r>
      <w:r w:rsidR="00A95AF7">
        <w:rPr>
          <w:lang w:val="da-DK"/>
        </w:rPr>
        <w:t>.</w:t>
      </w:r>
      <w:r w:rsidR="00527123">
        <w:rPr>
          <w:lang w:val="da-DK"/>
        </w:rPr>
        <w:t>”</w:t>
      </w:r>
      <w:r w:rsidR="005F7C20">
        <w:rPr>
          <w:lang w:val="da-DK"/>
        </w:rPr>
        <w:t xml:space="preserve"> </w:t>
      </w:r>
      <w:r w:rsidR="00A95AF7" w:rsidRPr="00751337">
        <w:t xml:space="preserve">American Council for an Energy Efficient Economy (ACEEE) </w:t>
      </w:r>
      <w:r w:rsidR="00A95AF7" w:rsidRPr="00751337">
        <w:rPr>
          <w:i/>
        </w:rPr>
        <w:t>Proceedings of the 1998 Summer Study on Energy Efficiency in Buildings</w:t>
      </w:r>
      <w:r w:rsidR="00A95AF7" w:rsidRPr="00751337">
        <w:t>, Vol. 7 pp. 7.157 – 7.169</w:t>
      </w:r>
      <w:r w:rsidR="00527123">
        <w:t xml:space="preserve"> </w:t>
      </w:r>
      <w:r w:rsidR="0021596F" w:rsidRPr="00F309F2">
        <w:rPr>
          <w:lang w:val="da-DK"/>
        </w:rPr>
        <w:t>and Sebold et al. 2001</w:t>
      </w:r>
      <w:r w:rsidR="00FD47D3">
        <w:rPr>
          <w:lang w:val="da-DK"/>
        </w:rPr>
        <w:t xml:space="preserve">. </w:t>
      </w:r>
      <w:r w:rsidR="00FD47D3" w:rsidRPr="00751337">
        <w:t>“A Framework for Planning and Assessing Publicly Funded Energy Efficiency.” Pacific Gas and Electric, San Francisco, CA. Study # SW040</w:t>
      </w:r>
      <w:r w:rsidR="00FD47D3">
        <w:t>. As referenced in</w:t>
      </w:r>
      <w:r w:rsidR="00A95AF7">
        <w:t xml:space="preserve"> </w:t>
      </w:r>
      <w:r w:rsidR="00EA4124">
        <w:t xml:space="preserve">Prahl, Ralph and Ken Keating (California Public Utilities Commission). 2014. </w:t>
      </w:r>
      <w:r w:rsidR="00EA4124" w:rsidRPr="00991863">
        <w:rPr>
          <w:i/>
        </w:rPr>
        <w:t>Building a Policy Framework to Support Energy Efficiency Market Transformation in California</w:t>
      </w:r>
      <w:r w:rsidR="00EA4124">
        <w:t>.</w:t>
      </w:r>
      <w:r w:rsidR="00EA4124" w:rsidRPr="00F309F2">
        <w:rPr>
          <w:lang w:val="da-DK"/>
        </w:rPr>
        <w:t xml:space="preserve"> </w:t>
      </w:r>
      <w:r w:rsidR="001514D1">
        <w:t xml:space="preserve"> </w:t>
      </w:r>
    </w:p>
  </w:footnote>
  <w:footnote w:id="9">
    <w:p w14:paraId="33AAC335" w14:textId="4313D613" w:rsidR="00EB4030" w:rsidRPr="00EB4030" w:rsidRDefault="00EB4030">
      <w:pPr>
        <w:pStyle w:val="FootnoteText"/>
      </w:pPr>
      <w:r>
        <w:rPr>
          <w:rStyle w:val="FootnoteReference"/>
        </w:rPr>
        <w:footnoteRef/>
      </w:r>
      <w:r>
        <w:t xml:space="preserve"> The determination mentions a </w:t>
      </w:r>
      <w:r w:rsidR="00C5688B">
        <w:t xml:space="preserve">targeted end-date for the </w:t>
      </w:r>
      <w:r>
        <w:t xml:space="preserve">transition </w:t>
      </w:r>
      <w:r w:rsidR="006D54AA">
        <w:t xml:space="preserve">to an all-electric program </w:t>
      </w:r>
      <w:r w:rsidR="00C5688B">
        <w:t>of the</w:t>
      </w:r>
      <w:r w:rsidR="006D54AA">
        <w:t xml:space="preserve"> end of 2023, but the conditions of approval only</w:t>
      </w:r>
      <w:r w:rsidR="00C5688B">
        <w:t xml:space="preserve"> speak of a transition that begins in July 2023 without a completion date.</w:t>
      </w:r>
    </w:p>
  </w:footnote>
  <w:footnote w:id="10">
    <w:p w14:paraId="16641378" w14:textId="585DBA62" w:rsidR="00952685" w:rsidRPr="00952685" w:rsidRDefault="00952685">
      <w:pPr>
        <w:pStyle w:val="FootnoteText"/>
      </w:pPr>
      <w:r>
        <w:rPr>
          <w:rStyle w:val="FootnoteReference"/>
        </w:rPr>
        <w:footnoteRef/>
      </w:r>
      <w:r>
        <w:t xml:space="preserve"> It would take regulatory action in the form of energy codes that require all-electric construction to propel the most rapid possible transition by the market.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CAB8" w14:textId="53FC2229" w:rsidR="00891583" w:rsidRDefault="00891583">
    <w:pPr>
      <w:pStyle w:val="Header"/>
    </w:pPr>
    <w:r>
      <w:rPr>
        <w:noProof/>
      </w:rPr>
      <w:drawing>
        <wp:anchor distT="0" distB="0" distL="114300" distR="114300" simplePos="0" relativeHeight="251658244" behindDoc="0" locked="0" layoutInCell="1" allowOverlap="1" wp14:anchorId="75C262DF" wp14:editId="3F84D177">
          <wp:simplePos x="0" y="0"/>
          <wp:positionH relativeFrom="column">
            <wp:posOffset>5422265</wp:posOffset>
          </wp:positionH>
          <wp:positionV relativeFrom="paragraph">
            <wp:posOffset>-54610</wp:posOffset>
          </wp:positionV>
          <wp:extent cx="722630" cy="746760"/>
          <wp:effectExtent l="0" t="0" r="0" b="0"/>
          <wp:wrapNone/>
          <wp:docPr id="16" name="Picture 4"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60A6" w14:textId="06A45FF3" w:rsidR="005051DF" w:rsidRPr="00BA20C3" w:rsidRDefault="005051DF"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B:</w:t>
    </w:r>
    <w:r>
      <w:rPr>
        <w:color w:val="7F7F7F" w:themeColor="text1" w:themeTint="80"/>
        <w:sz w:val="20"/>
        <w:szCs w:val="20"/>
      </w:rPr>
      <w:t xml:space="preserve"> </w:t>
    </w:r>
    <w:r w:rsidRPr="00A305D5">
      <w:rPr>
        <w:noProof/>
        <w:highlight w:val="yellow"/>
      </w:rPr>
      <w:drawing>
        <wp:anchor distT="0" distB="0" distL="114300" distR="114300" simplePos="0" relativeHeight="251658249" behindDoc="0" locked="0" layoutInCell="1" allowOverlap="1" wp14:anchorId="1C7F89A9" wp14:editId="63D0EB90">
          <wp:simplePos x="0" y="0"/>
          <wp:positionH relativeFrom="column">
            <wp:posOffset>5312410</wp:posOffset>
          </wp:positionH>
          <wp:positionV relativeFrom="paragraph">
            <wp:posOffset>-173990</wp:posOffset>
          </wp:positionV>
          <wp:extent cx="722630" cy="746760"/>
          <wp:effectExtent l="0" t="0" r="0" b="0"/>
          <wp:wrapNone/>
          <wp:docPr id="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Program Descriptions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7F42" w14:textId="43127643" w:rsidR="00A73A5B" w:rsidRPr="00BA20C3" w:rsidRDefault="00A73A5B"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C:</w:t>
    </w:r>
    <w:r>
      <w:rPr>
        <w:color w:val="7F7F7F" w:themeColor="text1" w:themeTint="80"/>
        <w:sz w:val="20"/>
        <w:szCs w:val="20"/>
      </w:rPr>
      <w:t xml:space="preserve"> </w:t>
    </w:r>
    <w:r w:rsidRPr="00A305D5">
      <w:rPr>
        <w:noProof/>
        <w:highlight w:val="yellow"/>
      </w:rPr>
      <w:drawing>
        <wp:anchor distT="0" distB="0" distL="114300" distR="114300" simplePos="0" relativeHeight="251658250" behindDoc="0" locked="0" layoutInCell="1" allowOverlap="1" wp14:anchorId="287FEBAF" wp14:editId="4E8150D8">
          <wp:simplePos x="0" y="0"/>
          <wp:positionH relativeFrom="column">
            <wp:posOffset>5312410</wp:posOffset>
          </wp:positionH>
          <wp:positionV relativeFrom="paragraph">
            <wp:posOffset>-173990</wp:posOffset>
          </wp:positionV>
          <wp:extent cx="722630" cy="746760"/>
          <wp:effectExtent l="0" t="0" r="0" b="0"/>
          <wp:wrapNone/>
          <wp:docPr id="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Additional Concepts for Consideration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9DE1" w14:textId="0563AA6C" w:rsidR="008C35E7" w:rsidRPr="00BA20C3" w:rsidRDefault="008C35E7"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D:</w:t>
    </w:r>
    <w:r>
      <w:rPr>
        <w:color w:val="7F7F7F" w:themeColor="text1" w:themeTint="80"/>
        <w:sz w:val="20"/>
        <w:szCs w:val="20"/>
      </w:rPr>
      <w:t xml:space="preserve"> </w:t>
    </w:r>
    <w:r w:rsidRPr="00A305D5">
      <w:rPr>
        <w:noProof/>
        <w:highlight w:val="yellow"/>
      </w:rPr>
      <w:drawing>
        <wp:anchor distT="0" distB="0" distL="114300" distR="114300" simplePos="0" relativeHeight="251658251" behindDoc="0" locked="0" layoutInCell="1" allowOverlap="1" wp14:anchorId="36558081" wp14:editId="092F9E72">
          <wp:simplePos x="0" y="0"/>
          <wp:positionH relativeFrom="column">
            <wp:posOffset>5312410</wp:posOffset>
          </wp:positionH>
          <wp:positionV relativeFrom="paragraph">
            <wp:posOffset>-173990</wp:posOffset>
          </wp:positionV>
          <wp:extent cx="722630" cy="746760"/>
          <wp:effectExtent l="0" t="0" r="0" b="0"/>
          <wp:wrapNone/>
          <wp:docPr id="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Selected Metrics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020C" w14:textId="7247317D" w:rsidR="00C900E0" w:rsidRPr="00DF1245" w:rsidRDefault="00C900E0" w:rsidP="00242FCA">
    <w:pPr>
      <w:tabs>
        <w:tab w:val="right" w:pos="9634"/>
      </w:tabs>
      <w:rPr>
        <w:color w:val="7F7F7F" w:themeColor="text1" w:themeTint="80"/>
        <w:sz w:val="20"/>
        <w:szCs w:val="20"/>
      </w:rPr>
    </w:pPr>
    <w:r>
      <w:rPr>
        <w:color w:val="7F7F7F" w:themeColor="text1" w:themeTint="80"/>
        <w:sz w:val="20"/>
        <w:szCs w:val="20"/>
      </w:rPr>
      <w:t xml:space="preserve">Appendix </w:t>
    </w:r>
    <w:r w:rsidR="007B2B2E">
      <w:rPr>
        <w:color w:val="7F7F7F" w:themeColor="text1" w:themeTint="80"/>
        <w:sz w:val="20"/>
        <w:szCs w:val="20"/>
      </w:rPr>
      <w:t>D</w:t>
    </w:r>
    <w:r>
      <w:rPr>
        <w:color w:val="7F7F7F" w:themeColor="text1" w:themeTint="80"/>
        <w:sz w:val="20"/>
        <w:szCs w:val="20"/>
      </w:rPr>
      <w:t xml:space="preserve">: </w:t>
    </w:r>
    <w:r w:rsidR="007B2B2E">
      <w:rPr>
        <w:color w:val="7F7F7F" w:themeColor="text1" w:themeTint="80"/>
        <w:sz w:val="20"/>
        <w:szCs w:val="20"/>
      </w:rPr>
      <w:t>Selected Metrics</w:t>
    </w:r>
    <w:r>
      <w:rPr>
        <w:color w:val="7F7F7F" w:themeColor="text1" w:themeTint="8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ACD7" w14:textId="09EE6EB6" w:rsidR="00622939" w:rsidRPr="00DF1245" w:rsidRDefault="00622939" w:rsidP="00DF1245">
    <w:pPr>
      <w:rPr>
        <w:color w:val="7F7F7F" w:themeColor="text1" w:themeTint="80"/>
        <w:sz w:val="20"/>
        <w:szCs w:val="20"/>
      </w:rPr>
    </w:pPr>
    <w:r>
      <w:rPr>
        <w:noProof/>
      </w:rPr>
      <w:drawing>
        <wp:anchor distT="0" distB="0" distL="114300" distR="114300" simplePos="0" relativeHeight="251658245" behindDoc="0" locked="0" layoutInCell="1" allowOverlap="1" wp14:anchorId="2C4112DE" wp14:editId="2AF795D0">
          <wp:simplePos x="0" y="0"/>
          <wp:positionH relativeFrom="column">
            <wp:posOffset>5312410</wp:posOffset>
          </wp:positionH>
          <wp:positionV relativeFrom="paragraph">
            <wp:posOffset>-173990</wp:posOffset>
          </wp:positionV>
          <wp:extent cx="722630" cy="746760"/>
          <wp:effectExtent l="0" t="0" r="0" b="0"/>
          <wp:wrapNone/>
          <wp:docPr id="3" name="Picture 4"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4D4F" w14:textId="1376D34D" w:rsidR="00891583" w:rsidRPr="00DF1245" w:rsidRDefault="00891583" w:rsidP="00DF1245">
    <w:pPr>
      <w:rPr>
        <w:color w:val="7F7F7F" w:themeColor="text1" w:themeTint="80"/>
        <w:sz w:val="20"/>
        <w:szCs w:val="20"/>
      </w:rPr>
    </w:pPr>
    <w:r>
      <w:rPr>
        <w:noProof/>
      </w:rPr>
      <w:drawing>
        <wp:anchor distT="0" distB="0" distL="114300" distR="114300" simplePos="0" relativeHeight="251658246" behindDoc="0" locked="0" layoutInCell="1" allowOverlap="1" wp14:anchorId="761FACE0" wp14:editId="2EFBA01B">
          <wp:simplePos x="0" y="0"/>
          <wp:positionH relativeFrom="column">
            <wp:posOffset>5312410</wp:posOffset>
          </wp:positionH>
          <wp:positionV relativeFrom="paragraph">
            <wp:posOffset>-173990</wp:posOffset>
          </wp:positionV>
          <wp:extent cx="722630" cy="74676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2DB">
      <w:rPr>
        <w:color w:val="7F7F7F" w:themeColor="text1" w:themeTint="80"/>
        <w:sz w:val="20"/>
        <w:szCs w:val="20"/>
      </w:rPr>
      <w:t>Executive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61EA" w14:textId="14046576" w:rsidR="00E462DB" w:rsidRPr="00DF1245" w:rsidRDefault="00E462DB" w:rsidP="00DF1245">
    <w:pPr>
      <w:rPr>
        <w:color w:val="7F7F7F" w:themeColor="text1" w:themeTint="80"/>
        <w:sz w:val="20"/>
        <w:szCs w:val="20"/>
      </w:rPr>
    </w:pPr>
    <w:r>
      <w:rPr>
        <w:noProof/>
      </w:rPr>
      <w:drawing>
        <wp:anchor distT="0" distB="0" distL="114300" distR="114300" simplePos="0" relativeHeight="251658247" behindDoc="0" locked="0" layoutInCell="1" allowOverlap="1" wp14:anchorId="1E42B25B" wp14:editId="6AC616B6">
          <wp:simplePos x="0" y="0"/>
          <wp:positionH relativeFrom="column">
            <wp:posOffset>5312410</wp:posOffset>
          </wp:positionH>
          <wp:positionV relativeFrom="paragraph">
            <wp:posOffset>-173990</wp:posOffset>
          </wp:positionV>
          <wp:extent cx="722630" cy="7467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Executive 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5E89" w14:textId="7D497CE1" w:rsidR="00486286" w:rsidRPr="00DF1245" w:rsidRDefault="00486286" w:rsidP="00DF1245">
    <w:pPr>
      <w:rPr>
        <w:color w:val="7F7F7F" w:themeColor="text1" w:themeTint="80"/>
        <w:sz w:val="20"/>
        <w:szCs w:val="20"/>
      </w:rPr>
    </w:pPr>
    <w:r>
      <w:rPr>
        <w:noProof/>
      </w:rPr>
      <w:drawing>
        <wp:anchor distT="0" distB="0" distL="114300" distR="114300" simplePos="0" relativeHeight="251658241" behindDoc="0" locked="0" layoutInCell="1" allowOverlap="1" wp14:anchorId="66F8BAE4" wp14:editId="7A3E8D2D">
          <wp:simplePos x="0" y="0"/>
          <wp:positionH relativeFrom="column">
            <wp:posOffset>5312410</wp:posOffset>
          </wp:positionH>
          <wp:positionV relativeFrom="paragraph">
            <wp:posOffset>-173990</wp:posOffset>
          </wp:positionV>
          <wp:extent cx="722630" cy="74676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E03">
      <w:rPr>
        <w:color w:val="7F7F7F" w:themeColor="text1" w:themeTint="80"/>
        <w:sz w:val="20"/>
        <w:szCs w:val="20"/>
      </w:rPr>
      <w:t xml:space="preserve">Section 1: </w:t>
    </w:r>
    <w:r>
      <w:rPr>
        <w:color w:val="7F7F7F" w:themeColor="text1" w:themeTint="80"/>
        <w:sz w:val="20"/>
        <w:szCs w:val="20"/>
      </w:rPr>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B7B9" w14:textId="59AD179C" w:rsidR="00A305D5" w:rsidRPr="006B12ED" w:rsidRDefault="00A305D5"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sidR="001C394E">
      <w:rPr>
        <w:color w:val="7F7F7F" w:themeColor="text1" w:themeTint="80"/>
        <w:sz w:val="20"/>
        <w:szCs w:val="20"/>
      </w:rPr>
      <w:t>2</w:t>
    </w:r>
    <w:r w:rsidRPr="006B12ED">
      <w:rPr>
        <w:color w:val="7F7F7F" w:themeColor="text1" w:themeTint="80"/>
        <w:sz w:val="20"/>
        <w:szCs w:val="20"/>
      </w:rPr>
      <w:t xml:space="preserve">: </w:t>
    </w:r>
    <w:r w:rsidR="002557AD">
      <w:rPr>
        <w:color w:val="7F7F7F" w:themeColor="text1" w:themeTint="80"/>
        <w:sz w:val="20"/>
        <w:szCs w:val="20"/>
      </w:rPr>
      <w:t xml:space="preserve">Adjust </w:t>
    </w:r>
    <w:r w:rsidR="00667E03">
      <w:rPr>
        <w:color w:val="7F7F7F" w:themeColor="text1" w:themeTint="80"/>
        <w:sz w:val="20"/>
        <w:szCs w:val="20"/>
      </w:rPr>
      <w:t>Program Design</w:t>
    </w:r>
    <w:r w:rsidRPr="006B12ED">
      <w:rPr>
        <w:color w:val="7F7F7F" w:themeColor="text1" w:themeTint="80"/>
        <w:sz w:val="20"/>
        <w:szCs w:val="20"/>
      </w:rPr>
      <w:t xml:space="preserve">  </w:t>
    </w:r>
    <w:r>
      <w:rPr>
        <w:noProof/>
      </w:rPr>
      <w:drawing>
        <wp:anchor distT="0" distB="0" distL="114300" distR="114300" simplePos="0" relativeHeight="251658240" behindDoc="0" locked="0" layoutInCell="1" allowOverlap="1" wp14:anchorId="622E5A2B" wp14:editId="794296A2">
          <wp:simplePos x="0" y="0"/>
          <wp:positionH relativeFrom="column">
            <wp:posOffset>5312410</wp:posOffset>
          </wp:positionH>
          <wp:positionV relativeFrom="paragraph">
            <wp:posOffset>-173990</wp:posOffset>
          </wp:positionV>
          <wp:extent cx="722630" cy="746760"/>
          <wp:effectExtent l="0" t="0" r="0" b="0"/>
          <wp:wrapNone/>
          <wp:docPr id="2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0DF9" w14:textId="5B85DD22" w:rsidR="00B66A9A" w:rsidRPr="006B12ED" w:rsidRDefault="00B66A9A"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3</w:t>
    </w:r>
    <w:r w:rsidRPr="006B12ED">
      <w:rPr>
        <w:color w:val="7F7F7F" w:themeColor="text1" w:themeTint="80"/>
        <w:sz w:val="20"/>
        <w:szCs w:val="20"/>
      </w:rPr>
      <w:t xml:space="preserve">: </w:t>
    </w:r>
    <w:r w:rsidR="00385E02">
      <w:rPr>
        <w:color w:val="7F7F7F" w:themeColor="text1" w:themeTint="80"/>
        <w:sz w:val="20"/>
        <w:szCs w:val="20"/>
      </w:rPr>
      <w:t xml:space="preserve">Integrate </w:t>
    </w:r>
    <w:r w:rsidR="00F546E7">
      <w:rPr>
        <w:color w:val="7F7F7F" w:themeColor="text1" w:themeTint="80"/>
        <w:sz w:val="20"/>
        <w:szCs w:val="20"/>
      </w:rPr>
      <w:t>Policy</w:t>
    </w:r>
    <w:r w:rsidR="00385E02">
      <w:rPr>
        <w:color w:val="7F7F7F" w:themeColor="text1" w:themeTint="80"/>
        <w:sz w:val="20"/>
        <w:szCs w:val="20"/>
      </w:rPr>
      <w:t>, Codes, and Program</w:t>
    </w:r>
    <w:r>
      <w:rPr>
        <w:noProof/>
      </w:rPr>
      <w:drawing>
        <wp:anchor distT="0" distB="0" distL="114300" distR="114300" simplePos="0" relativeHeight="251658242" behindDoc="0" locked="0" layoutInCell="1" allowOverlap="1" wp14:anchorId="2E9F643D" wp14:editId="28A0F82A">
          <wp:simplePos x="0" y="0"/>
          <wp:positionH relativeFrom="column">
            <wp:posOffset>5312410</wp:posOffset>
          </wp:positionH>
          <wp:positionV relativeFrom="paragraph">
            <wp:posOffset>-173990</wp:posOffset>
          </wp:positionV>
          <wp:extent cx="722630" cy="746760"/>
          <wp:effectExtent l="0" t="0" r="0" b="0"/>
          <wp:wrapNone/>
          <wp:docPr id="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986F" w14:textId="3E30FE9A" w:rsidR="00AC11FE" w:rsidRPr="006B12ED" w:rsidRDefault="00AC11FE"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4</w:t>
    </w:r>
    <w:r w:rsidRPr="006B12ED">
      <w:rPr>
        <w:color w:val="7F7F7F" w:themeColor="text1" w:themeTint="80"/>
        <w:sz w:val="20"/>
        <w:szCs w:val="20"/>
      </w:rPr>
      <w:t xml:space="preserve">: </w:t>
    </w:r>
    <w:r>
      <w:rPr>
        <w:noProof/>
      </w:rPr>
      <w:drawing>
        <wp:anchor distT="0" distB="0" distL="114300" distR="114300" simplePos="0" relativeHeight="251658243" behindDoc="0" locked="0" layoutInCell="1" allowOverlap="1" wp14:anchorId="7FFC56EB" wp14:editId="2B1E4E71">
          <wp:simplePos x="0" y="0"/>
          <wp:positionH relativeFrom="column">
            <wp:posOffset>5312410</wp:posOffset>
          </wp:positionH>
          <wp:positionV relativeFrom="paragraph">
            <wp:posOffset>-173990</wp:posOffset>
          </wp:positionV>
          <wp:extent cx="722630" cy="746760"/>
          <wp:effectExtent l="0" t="0" r="0" b="0"/>
          <wp:wrapNone/>
          <wp:docPr id="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ECF">
      <w:rPr>
        <w:color w:val="7F7F7F" w:themeColor="text1" w:themeTint="80"/>
        <w:sz w:val="20"/>
        <w:szCs w:val="20"/>
      </w:rPr>
      <w:t>Promot</w:t>
    </w:r>
    <w:r w:rsidR="001D75F5">
      <w:rPr>
        <w:color w:val="7F7F7F" w:themeColor="text1" w:themeTint="80"/>
        <w:sz w:val="20"/>
        <w:szCs w:val="20"/>
      </w:rPr>
      <w:t>e</w:t>
    </w:r>
    <w:r w:rsidR="00B04ECF">
      <w:rPr>
        <w:color w:val="7F7F7F" w:themeColor="text1" w:themeTint="80"/>
        <w:sz w:val="20"/>
        <w:szCs w:val="20"/>
      </w:rPr>
      <w:t xml:space="preserve"> Forward-Looking Program</w:t>
    </w:r>
    <w:r w:rsidR="001D75F5">
      <w:rPr>
        <w:color w:val="7F7F7F" w:themeColor="text1" w:themeTint="80"/>
        <w:sz w:val="20"/>
        <w:szCs w:val="20"/>
      </w:rPr>
      <w:t xml:space="preserve"> Approaches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ADD1" w14:textId="739B2D87" w:rsidR="00C900E0" w:rsidRPr="00BA20C3" w:rsidRDefault="00C900E0"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A:</w:t>
    </w:r>
    <w:r>
      <w:rPr>
        <w:color w:val="7F7F7F" w:themeColor="text1" w:themeTint="80"/>
        <w:sz w:val="20"/>
        <w:szCs w:val="20"/>
      </w:rPr>
      <w:t xml:space="preserve"> </w:t>
    </w:r>
    <w:r w:rsidRPr="00A305D5">
      <w:rPr>
        <w:noProof/>
        <w:highlight w:val="yellow"/>
      </w:rPr>
      <w:drawing>
        <wp:anchor distT="0" distB="0" distL="114300" distR="114300" simplePos="0" relativeHeight="251658248" behindDoc="0" locked="0" layoutInCell="1" allowOverlap="1" wp14:anchorId="7E05AFB5" wp14:editId="3B32B667">
          <wp:simplePos x="0" y="0"/>
          <wp:positionH relativeFrom="column">
            <wp:posOffset>5312410</wp:posOffset>
          </wp:positionH>
          <wp:positionV relativeFrom="paragraph">
            <wp:posOffset>-173990</wp:posOffset>
          </wp:positionV>
          <wp:extent cx="722630" cy="746760"/>
          <wp:effectExtent l="0" t="0" r="0" b="0"/>
          <wp:wrapNone/>
          <wp:docPr id="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BD">
      <w:rPr>
        <w:color w:val="7F7F7F" w:themeColor="text1" w:themeTint="80"/>
        <w:sz w:val="20"/>
        <w:szCs w:val="20"/>
      </w:rPr>
      <w:t>Methodology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E27"/>
    <w:multiLevelType w:val="hybridMultilevel"/>
    <w:tmpl w:val="E21A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A7E89"/>
    <w:multiLevelType w:val="hybridMultilevel"/>
    <w:tmpl w:val="2E64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020EA"/>
    <w:multiLevelType w:val="hybridMultilevel"/>
    <w:tmpl w:val="F4A26F86"/>
    <w:lvl w:ilvl="0" w:tplc="18E0BB32">
      <w:start w:val="1"/>
      <w:numFmt w:val="decimal"/>
      <w:pStyle w:val="FigureCaption"/>
      <w:lvlText w:val="Figure %1."/>
      <w:lvlJc w:val="left"/>
      <w:pPr>
        <w:ind w:left="-72"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57241"/>
    <w:multiLevelType w:val="hybridMultilevel"/>
    <w:tmpl w:val="13E2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E2A93"/>
    <w:multiLevelType w:val="hybridMultilevel"/>
    <w:tmpl w:val="E6E436EC"/>
    <w:lvl w:ilvl="0" w:tplc="DF8200FC">
      <w:start w:val="1"/>
      <w:numFmt w:val="decimal"/>
      <w:pStyle w:val="Table1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D6106"/>
    <w:multiLevelType w:val="singleLevel"/>
    <w:tmpl w:val="70B8D7BE"/>
    <w:lvl w:ilvl="0">
      <w:start w:val="1"/>
      <w:numFmt w:val="bullet"/>
      <w:pStyle w:val="bullet2ndlevel"/>
      <w:lvlText w:val=""/>
      <w:lvlJc w:val="left"/>
      <w:pPr>
        <w:tabs>
          <w:tab w:val="num" w:pos="360"/>
        </w:tabs>
        <w:ind w:left="360" w:hanging="360"/>
      </w:pPr>
      <w:rPr>
        <w:rFonts w:ascii="Symbol" w:hAnsi="Symbol" w:hint="default"/>
      </w:rPr>
    </w:lvl>
  </w:abstractNum>
  <w:abstractNum w:abstractNumId="6" w15:restartNumberingAfterBreak="0">
    <w:nsid w:val="17A958C6"/>
    <w:multiLevelType w:val="hybridMultilevel"/>
    <w:tmpl w:val="C712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71322"/>
    <w:multiLevelType w:val="hybridMultilevel"/>
    <w:tmpl w:val="79C6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56008"/>
    <w:multiLevelType w:val="hybridMultilevel"/>
    <w:tmpl w:val="D748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25E9D"/>
    <w:multiLevelType w:val="hybridMultilevel"/>
    <w:tmpl w:val="3D543FF6"/>
    <w:lvl w:ilvl="0" w:tplc="54FA80BC">
      <w:start w:val="1"/>
      <w:numFmt w:val="bullet"/>
      <w:pStyle w:val="Tex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D2A77"/>
    <w:multiLevelType w:val="hybridMultilevel"/>
    <w:tmpl w:val="B07CFF64"/>
    <w:lvl w:ilvl="0" w:tplc="6D56F594">
      <w:start w:val="1"/>
      <w:numFmt w:val="bullet"/>
      <w:lvlText w:val="•"/>
      <w:lvlJc w:val="left"/>
      <w:pPr>
        <w:tabs>
          <w:tab w:val="num" w:pos="720"/>
        </w:tabs>
        <w:ind w:left="720" w:hanging="360"/>
      </w:pPr>
      <w:rPr>
        <w:rFonts w:ascii="Arial,Sans-Serif" w:hAnsi="Arial,Sans-Serif" w:hint="default"/>
      </w:rPr>
    </w:lvl>
    <w:lvl w:ilvl="1" w:tplc="E8FE12B4">
      <w:numFmt w:val="bullet"/>
      <w:lvlText w:val="•"/>
      <w:lvlJc w:val="left"/>
      <w:pPr>
        <w:tabs>
          <w:tab w:val="num" w:pos="1440"/>
        </w:tabs>
        <w:ind w:left="1440" w:hanging="360"/>
      </w:pPr>
      <w:rPr>
        <w:rFonts w:ascii="Arial" w:hAnsi="Arial" w:hint="default"/>
      </w:rPr>
    </w:lvl>
    <w:lvl w:ilvl="2" w:tplc="CB0CFF8E">
      <w:numFmt w:val="bullet"/>
      <w:lvlText w:val="Ø"/>
      <w:lvlJc w:val="left"/>
      <w:pPr>
        <w:tabs>
          <w:tab w:val="num" w:pos="2160"/>
        </w:tabs>
        <w:ind w:left="2160" w:hanging="360"/>
      </w:pPr>
      <w:rPr>
        <w:rFonts w:ascii="Wingdings" w:hAnsi="Wingdings" w:hint="default"/>
      </w:rPr>
    </w:lvl>
    <w:lvl w:ilvl="3" w:tplc="B2CA5E48">
      <w:numFmt w:val="bullet"/>
      <w:lvlText w:val="–"/>
      <w:lvlJc w:val="left"/>
      <w:pPr>
        <w:tabs>
          <w:tab w:val="num" w:pos="2880"/>
        </w:tabs>
        <w:ind w:left="2880" w:hanging="360"/>
      </w:pPr>
      <w:rPr>
        <w:rFonts w:ascii="Lucida Grande" w:hAnsi="Lucida Grande" w:hint="default"/>
      </w:rPr>
    </w:lvl>
    <w:lvl w:ilvl="4" w:tplc="85EC1C72" w:tentative="1">
      <w:start w:val="1"/>
      <w:numFmt w:val="bullet"/>
      <w:lvlText w:val="•"/>
      <w:lvlJc w:val="left"/>
      <w:pPr>
        <w:tabs>
          <w:tab w:val="num" w:pos="3600"/>
        </w:tabs>
        <w:ind w:left="3600" w:hanging="360"/>
      </w:pPr>
      <w:rPr>
        <w:rFonts w:ascii="Arial,Sans-Serif" w:hAnsi="Arial,Sans-Serif" w:hint="default"/>
      </w:rPr>
    </w:lvl>
    <w:lvl w:ilvl="5" w:tplc="980EE6C8" w:tentative="1">
      <w:start w:val="1"/>
      <w:numFmt w:val="bullet"/>
      <w:lvlText w:val="•"/>
      <w:lvlJc w:val="left"/>
      <w:pPr>
        <w:tabs>
          <w:tab w:val="num" w:pos="4320"/>
        </w:tabs>
        <w:ind w:left="4320" w:hanging="360"/>
      </w:pPr>
      <w:rPr>
        <w:rFonts w:ascii="Arial,Sans-Serif" w:hAnsi="Arial,Sans-Serif" w:hint="default"/>
      </w:rPr>
    </w:lvl>
    <w:lvl w:ilvl="6" w:tplc="21C86A04" w:tentative="1">
      <w:start w:val="1"/>
      <w:numFmt w:val="bullet"/>
      <w:lvlText w:val="•"/>
      <w:lvlJc w:val="left"/>
      <w:pPr>
        <w:tabs>
          <w:tab w:val="num" w:pos="5040"/>
        </w:tabs>
        <w:ind w:left="5040" w:hanging="360"/>
      </w:pPr>
      <w:rPr>
        <w:rFonts w:ascii="Arial,Sans-Serif" w:hAnsi="Arial,Sans-Serif" w:hint="default"/>
      </w:rPr>
    </w:lvl>
    <w:lvl w:ilvl="7" w:tplc="8A767086" w:tentative="1">
      <w:start w:val="1"/>
      <w:numFmt w:val="bullet"/>
      <w:lvlText w:val="•"/>
      <w:lvlJc w:val="left"/>
      <w:pPr>
        <w:tabs>
          <w:tab w:val="num" w:pos="5760"/>
        </w:tabs>
        <w:ind w:left="5760" w:hanging="360"/>
      </w:pPr>
      <w:rPr>
        <w:rFonts w:ascii="Arial,Sans-Serif" w:hAnsi="Arial,Sans-Serif" w:hint="default"/>
      </w:rPr>
    </w:lvl>
    <w:lvl w:ilvl="8" w:tplc="57DE56A8" w:tentative="1">
      <w:start w:val="1"/>
      <w:numFmt w:val="bullet"/>
      <w:lvlText w:val="•"/>
      <w:lvlJc w:val="left"/>
      <w:pPr>
        <w:tabs>
          <w:tab w:val="num" w:pos="6480"/>
        </w:tabs>
        <w:ind w:left="6480" w:hanging="360"/>
      </w:pPr>
      <w:rPr>
        <w:rFonts w:ascii="Arial,Sans-Serif" w:hAnsi="Arial,Sans-Serif" w:hint="default"/>
      </w:rPr>
    </w:lvl>
  </w:abstractNum>
  <w:abstractNum w:abstractNumId="11" w15:restartNumberingAfterBreak="0">
    <w:nsid w:val="23EB1849"/>
    <w:multiLevelType w:val="hybridMultilevel"/>
    <w:tmpl w:val="ADE6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F24FF"/>
    <w:multiLevelType w:val="hybridMultilevel"/>
    <w:tmpl w:val="2EB8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437DB"/>
    <w:multiLevelType w:val="multilevel"/>
    <w:tmpl w:val="06E4A0C2"/>
    <w:lvl w:ilvl="0">
      <w:start w:val="1"/>
      <w:numFmt w:val="bullet"/>
      <w:pStyle w:val="Qualbullet"/>
      <w:lvlText w:val=""/>
      <w:lvlJc w:val="left"/>
      <w:pPr>
        <w:tabs>
          <w:tab w:val="num" w:pos="720"/>
        </w:tabs>
        <w:ind w:left="720" w:hanging="360"/>
      </w:pPr>
      <w:rPr>
        <w:rFonts w:ascii="Wingdings" w:hAnsi="Wingdings" w:hint="default"/>
        <w:color w:val="9BBB59" w:themeColor="accent3"/>
        <w:sz w:val="16"/>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996600"/>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996600"/>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14" w15:restartNumberingAfterBreak="0">
    <w:nsid w:val="2A7E6010"/>
    <w:multiLevelType w:val="hybridMultilevel"/>
    <w:tmpl w:val="09C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23836"/>
    <w:multiLevelType w:val="multilevel"/>
    <w:tmpl w:val="BB8EC748"/>
    <w:lvl w:ilvl="0">
      <w:start w:val="1"/>
      <w:numFmt w:val="decimal"/>
      <w:pStyle w:val="TableBullet"/>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C1612DB"/>
    <w:multiLevelType w:val="hybridMultilevel"/>
    <w:tmpl w:val="37D4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E7C72"/>
    <w:multiLevelType w:val="hybridMultilevel"/>
    <w:tmpl w:val="33AC9ABA"/>
    <w:lvl w:ilvl="0" w:tplc="746A6462">
      <w:start w:val="1"/>
      <w:numFmt w:val="bullet"/>
      <w:pStyle w:val="Resume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04DCA"/>
    <w:multiLevelType w:val="hybridMultilevel"/>
    <w:tmpl w:val="2334D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A7F44"/>
    <w:multiLevelType w:val="hybridMultilevel"/>
    <w:tmpl w:val="3654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620FF"/>
    <w:multiLevelType w:val="hybridMultilevel"/>
    <w:tmpl w:val="FC6A1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61A04"/>
    <w:multiLevelType w:val="singleLevel"/>
    <w:tmpl w:val="EA704EB4"/>
    <w:lvl w:ilvl="0">
      <w:start w:val="1"/>
      <w:numFmt w:val="bullet"/>
      <w:pStyle w:val="Bullets-Major"/>
      <w:lvlText w:val=""/>
      <w:lvlJc w:val="left"/>
      <w:pPr>
        <w:tabs>
          <w:tab w:val="num" w:pos="504"/>
        </w:tabs>
        <w:ind w:left="504" w:hanging="504"/>
      </w:pPr>
      <w:rPr>
        <w:rFonts w:ascii="Symbol" w:hAnsi="Symbol" w:hint="default"/>
        <w:position w:val="4"/>
        <w:sz w:val="22"/>
      </w:rPr>
    </w:lvl>
  </w:abstractNum>
  <w:abstractNum w:abstractNumId="22" w15:restartNumberingAfterBreak="0">
    <w:nsid w:val="3C1C3140"/>
    <w:multiLevelType w:val="hybridMultilevel"/>
    <w:tmpl w:val="38CE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11240"/>
    <w:multiLevelType w:val="hybridMultilevel"/>
    <w:tmpl w:val="A15A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F5E35"/>
    <w:multiLevelType w:val="hybridMultilevel"/>
    <w:tmpl w:val="61EAACF8"/>
    <w:lvl w:ilvl="0" w:tplc="18783CBC">
      <w:start w:val="1"/>
      <w:numFmt w:val="decimal"/>
      <w:pStyle w:val="EETable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47324"/>
    <w:multiLevelType w:val="hybridMultilevel"/>
    <w:tmpl w:val="9DC8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F3999"/>
    <w:multiLevelType w:val="multilevel"/>
    <w:tmpl w:val="C69855C8"/>
    <w:lvl w:ilvl="0">
      <w:start w:val="1"/>
      <w:numFmt w:val="decimal"/>
      <w:pStyle w:val="Heading1"/>
      <w:lvlText w:val="%1"/>
      <w:lvlJc w:val="left"/>
      <w:pPr>
        <w:ind w:left="5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6FE42F2"/>
    <w:multiLevelType w:val="hybridMultilevel"/>
    <w:tmpl w:val="CADA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76EFE"/>
    <w:multiLevelType w:val="hybridMultilevel"/>
    <w:tmpl w:val="C6FE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A1BA5"/>
    <w:multiLevelType w:val="hybridMultilevel"/>
    <w:tmpl w:val="9A149AE8"/>
    <w:lvl w:ilvl="0" w:tplc="2FE27B90">
      <w:start w:val="1"/>
      <w:numFmt w:val="bullet"/>
      <w:lvlText w:val="•"/>
      <w:lvlJc w:val="left"/>
      <w:pPr>
        <w:tabs>
          <w:tab w:val="num" w:pos="720"/>
        </w:tabs>
        <w:ind w:left="720" w:hanging="360"/>
      </w:pPr>
      <w:rPr>
        <w:rFonts w:ascii="Arial" w:hAnsi="Arial" w:hint="default"/>
      </w:rPr>
    </w:lvl>
    <w:lvl w:ilvl="1" w:tplc="9F0C0FC8" w:tentative="1">
      <w:start w:val="1"/>
      <w:numFmt w:val="bullet"/>
      <w:lvlText w:val="•"/>
      <w:lvlJc w:val="left"/>
      <w:pPr>
        <w:tabs>
          <w:tab w:val="num" w:pos="1440"/>
        </w:tabs>
        <w:ind w:left="1440" w:hanging="360"/>
      </w:pPr>
      <w:rPr>
        <w:rFonts w:ascii="Arial" w:hAnsi="Arial" w:hint="default"/>
      </w:rPr>
    </w:lvl>
    <w:lvl w:ilvl="2" w:tplc="EA5C8E62" w:tentative="1">
      <w:start w:val="1"/>
      <w:numFmt w:val="bullet"/>
      <w:lvlText w:val="•"/>
      <w:lvlJc w:val="left"/>
      <w:pPr>
        <w:tabs>
          <w:tab w:val="num" w:pos="2160"/>
        </w:tabs>
        <w:ind w:left="2160" w:hanging="360"/>
      </w:pPr>
      <w:rPr>
        <w:rFonts w:ascii="Arial" w:hAnsi="Arial" w:hint="default"/>
      </w:rPr>
    </w:lvl>
    <w:lvl w:ilvl="3" w:tplc="AD284B64" w:tentative="1">
      <w:start w:val="1"/>
      <w:numFmt w:val="bullet"/>
      <w:lvlText w:val="•"/>
      <w:lvlJc w:val="left"/>
      <w:pPr>
        <w:tabs>
          <w:tab w:val="num" w:pos="2880"/>
        </w:tabs>
        <w:ind w:left="2880" w:hanging="360"/>
      </w:pPr>
      <w:rPr>
        <w:rFonts w:ascii="Arial" w:hAnsi="Arial" w:hint="default"/>
      </w:rPr>
    </w:lvl>
    <w:lvl w:ilvl="4" w:tplc="CB6CA850" w:tentative="1">
      <w:start w:val="1"/>
      <w:numFmt w:val="bullet"/>
      <w:lvlText w:val="•"/>
      <w:lvlJc w:val="left"/>
      <w:pPr>
        <w:tabs>
          <w:tab w:val="num" w:pos="3600"/>
        </w:tabs>
        <w:ind w:left="3600" w:hanging="360"/>
      </w:pPr>
      <w:rPr>
        <w:rFonts w:ascii="Arial" w:hAnsi="Arial" w:hint="default"/>
      </w:rPr>
    </w:lvl>
    <w:lvl w:ilvl="5" w:tplc="93AE10CC" w:tentative="1">
      <w:start w:val="1"/>
      <w:numFmt w:val="bullet"/>
      <w:lvlText w:val="•"/>
      <w:lvlJc w:val="left"/>
      <w:pPr>
        <w:tabs>
          <w:tab w:val="num" w:pos="4320"/>
        </w:tabs>
        <w:ind w:left="4320" w:hanging="360"/>
      </w:pPr>
      <w:rPr>
        <w:rFonts w:ascii="Arial" w:hAnsi="Arial" w:hint="default"/>
      </w:rPr>
    </w:lvl>
    <w:lvl w:ilvl="6" w:tplc="DE6ED408" w:tentative="1">
      <w:start w:val="1"/>
      <w:numFmt w:val="bullet"/>
      <w:lvlText w:val="•"/>
      <w:lvlJc w:val="left"/>
      <w:pPr>
        <w:tabs>
          <w:tab w:val="num" w:pos="5040"/>
        </w:tabs>
        <w:ind w:left="5040" w:hanging="360"/>
      </w:pPr>
      <w:rPr>
        <w:rFonts w:ascii="Arial" w:hAnsi="Arial" w:hint="default"/>
      </w:rPr>
    </w:lvl>
    <w:lvl w:ilvl="7" w:tplc="D2E425D8" w:tentative="1">
      <w:start w:val="1"/>
      <w:numFmt w:val="bullet"/>
      <w:lvlText w:val="•"/>
      <w:lvlJc w:val="left"/>
      <w:pPr>
        <w:tabs>
          <w:tab w:val="num" w:pos="5760"/>
        </w:tabs>
        <w:ind w:left="5760" w:hanging="360"/>
      </w:pPr>
      <w:rPr>
        <w:rFonts w:ascii="Arial" w:hAnsi="Arial" w:hint="default"/>
      </w:rPr>
    </w:lvl>
    <w:lvl w:ilvl="8" w:tplc="36E428A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BF584B"/>
    <w:multiLevelType w:val="hybridMultilevel"/>
    <w:tmpl w:val="B944FEA6"/>
    <w:lvl w:ilvl="0" w:tplc="D9D8C31C">
      <w:start w:val="1"/>
      <w:numFmt w:val="lowerLetter"/>
      <w:pStyle w:val="List-Lettered"/>
      <w:lvlText w:val="%1)"/>
      <w:lvlJc w:val="left"/>
      <w:pPr>
        <w:tabs>
          <w:tab w:val="num" w:pos="1224"/>
        </w:tabs>
        <w:ind w:left="1440" w:hanging="216"/>
      </w:pPr>
      <w:rPr>
        <w:rFonts w:hint="default"/>
      </w:rPr>
    </w:lvl>
    <w:lvl w:ilvl="1" w:tplc="BEF44824">
      <w:start w:val="1"/>
      <w:numFmt w:val="lowerLetter"/>
      <w:lvlText w:val="%2."/>
      <w:lvlJc w:val="left"/>
      <w:pPr>
        <w:tabs>
          <w:tab w:val="num" w:pos="1800"/>
        </w:tabs>
        <w:ind w:left="1800" w:hanging="360"/>
      </w:pPr>
    </w:lvl>
    <w:lvl w:ilvl="2" w:tplc="07E0803C" w:tentative="1">
      <w:start w:val="1"/>
      <w:numFmt w:val="lowerRoman"/>
      <w:lvlText w:val="%3."/>
      <w:lvlJc w:val="right"/>
      <w:pPr>
        <w:tabs>
          <w:tab w:val="num" w:pos="2520"/>
        </w:tabs>
        <w:ind w:left="2520" w:hanging="180"/>
      </w:pPr>
    </w:lvl>
    <w:lvl w:ilvl="3" w:tplc="E644773C" w:tentative="1">
      <w:start w:val="1"/>
      <w:numFmt w:val="decimal"/>
      <w:lvlText w:val="%4."/>
      <w:lvlJc w:val="left"/>
      <w:pPr>
        <w:tabs>
          <w:tab w:val="num" w:pos="3240"/>
        </w:tabs>
        <w:ind w:left="3240" w:hanging="360"/>
      </w:pPr>
    </w:lvl>
    <w:lvl w:ilvl="4" w:tplc="A39885BA" w:tentative="1">
      <w:start w:val="1"/>
      <w:numFmt w:val="lowerLetter"/>
      <w:lvlText w:val="%5."/>
      <w:lvlJc w:val="left"/>
      <w:pPr>
        <w:tabs>
          <w:tab w:val="num" w:pos="3960"/>
        </w:tabs>
        <w:ind w:left="3960" w:hanging="360"/>
      </w:pPr>
    </w:lvl>
    <w:lvl w:ilvl="5" w:tplc="AF06E7F8" w:tentative="1">
      <w:start w:val="1"/>
      <w:numFmt w:val="lowerRoman"/>
      <w:lvlText w:val="%6."/>
      <w:lvlJc w:val="right"/>
      <w:pPr>
        <w:tabs>
          <w:tab w:val="num" w:pos="4680"/>
        </w:tabs>
        <w:ind w:left="4680" w:hanging="180"/>
      </w:pPr>
    </w:lvl>
    <w:lvl w:ilvl="6" w:tplc="C9625084" w:tentative="1">
      <w:start w:val="1"/>
      <w:numFmt w:val="decimal"/>
      <w:lvlText w:val="%7."/>
      <w:lvlJc w:val="left"/>
      <w:pPr>
        <w:tabs>
          <w:tab w:val="num" w:pos="5400"/>
        </w:tabs>
        <w:ind w:left="5400" w:hanging="360"/>
      </w:pPr>
    </w:lvl>
    <w:lvl w:ilvl="7" w:tplc="37FACE2E" w:tentative="1">
      <w:start w:val="1"/>
      <w:numFmt w:val="lowerLetter"/>
      <w:lvlText w:val="%8."/>
      <w:lvlJc w:val="left"/>
      <w:pPr>
        <w:tabs>
          <w:tab w:val="num" w:pos="6120"/>
        </w:tabs>
        <w:ind w:left="6120" w:hanging="360"/>
      </w:pPr>
    </w:lvl>
    <w:lvl w:ilvl="8" w:tplc="722C9844" w:tentative="1">
      <w:start w:val="1"/>
      <w:numFmt w:val="lowerRoman"/>
      <w:lvlText w:val="%9."/>
      <w:lvlJc w:val="right"/>
      <w:pPr>
        <w:tabs>
          <w:tab w:val="num" w:pos="6840"/>
        </w:tabs>
        <w:ind w:left="6840" w:hanging="180"/>
      </w:pPr>
    </w:lvl>
  </w:abstractNum>
  <w:abstractNum w:abstractNumId="31" w15:restartNumberingAfterBreak="0">
    <w:nsid w:val="55AA3151"/>
    <w:multiLevelType w:val="hybridMultilevel"/>
    <w:tmpl w:val="53B60798"/>
    <w:lvl w:ilvl="0" w:tplc="3AB4632A">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ED0556"/>
    <w:multiLevelType w:val="hybridMultilevel"/>
    <w:tmpl w:val="B5CE2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5F1982"/>
    <w:multiLevelType w:val="hybridMultilevel"/>
    <w:tmpl w:val="7D28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C5C9C"/>
    <w:multiLevelType w:val="multilevel"/>
    <w:tmpl w:val="0818C490"/>
    <w:lvl w:ilvl="0">
      <w:start w:val="1"/>
      <w:numFmt w:val="decimal"/>
      <w:lvlText w:val="%1."/>
      <w:lvlJc w:val="left"/>
      <w:pPr>
        <w:ind w:left="45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BB62AD1"/>
    <w:multiLevelType w:val="hybridMultilevel"/>
    <w:tmpl w:val="A2F4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01869"/>
    <w:multiLevelType w:val="hybridMultilevel"/>
    <w:tmpl w:val="65AC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B3956"/>
    <w:multiLevelType w:val="hybridMultilevel"/>
    <w:tmpl w:val="91F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874955"/>
    <w:multiLevelType w:val="hybridMultilevel"/>
    <w:tmpl w:val="BAF4C962"/>
    <w:lvl w:ilvl="0" w:tplc="A9C0C2CC">
      <w:start w:val="1"/>
      <w:numFmt w:val="bullet"/>
      <w:pStyle w:val="BullettedBodyText"/>
      <w:lvlText w:val=""/>
      <w:lvlJc w:val="left"/>
      <w:pPr>
        <w:ind w:left="840" w:hanging="360"/>
      </w:pPr>
      <w:rPr>
        <w:rFonts w:ascii="Symbol" w:hAnsi="Symbol" w:hint="default"/>
        <w:sz w:val="18"/>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9" w15:restartNumberingAfterBreak="0">
    <w:nsid w:val="65472392"/>
    <w:multiLevelType w:val="hybridMultilevel"/>
    <w:tmpl w:val="7C4AA494"/>
    <w:lvl w:ilvl="0" w:tplc="5BA2E79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826D89"/>
    <w:multiLevelType w:val="multilevel"/>
    <w:tmpl w:val="B4C8D22C"/>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CDA2883"/>
    <w:multiLevelType w:val="hybridMultilevel"/>
    <w:tmpl w:val="1CAEB5C0"/>
    <w:lvl w:ilvl="0" w:tplc="04090001">
      <w:start w:val="1"/>
      <w:numFmt w:val="decimal"/>
      <w:pStyle w:val="EETableHeading"/>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15:restartNumberingAfterBreak="0">
    <w:nsid w:val="6F1969FE"/>
    <w:multiLevelType w:val="hybridMultilevel"/>
    <w:tmpl w:val="06A0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5019F"/>
    <w:multiLevelType w:val="hybridMultilevel"/>
    <w:tmpl w:val="D3B2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B715F9"/>
    <w:multiLevelType w:val="hybridMultilevel"/>
    <w:tmpl w:val="623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F484B"/>
    <w:multiLevelType w:val="hybridMultilevel"/>
    <w:tmpl w:val="9D649880"/>
    <w:lvl w:ilvl="0" w:tplc="A16883F4">
      <w:start w:val="1"/>
      <w:numFmt w:val="bullet"/>
      <w:pStyle w:val="Bullet"/>
      <w:lvlText w:val=""/>
      <w:lvlJc w:val="left"/>
      <w:pPr>
        <w:tabs>
          <w:tab w:val="num" w:pos="540"/>
        </w:tabs>
        <w:ind w:left="54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alibri"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alibri"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alibri"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9F51A3"/>
    <w:multiLevelType w:val="multilevel"/>
    <w:tmpl w:val="13D65644"/>
    <w:lvl w:ilvl="0">
      <w:start w:val="1"/>
      <w:numFmt w:val="bullet"/>
      <w:pStyle w:val="ListBullet"/>
      <w:lvlText w:val=""/>
      <w:lvlJc w:val="left"/>
      <w:pPr>
        <w:tabs>
          <w:tab w:val="num" w:pos="720"/>
        </w:tabs>
        <w:ind w:left="720" w:hanging="360"/>
      </w:pPr>
      <w:rPr>
        <w:rFonts w:ascii="Wingdings" w:hAnsi="Wingdings" w:hint="default"/>
        <w:color w:val="738639"/>
        <w:sz w:val="24"/>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738639"/>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738639"/>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47" w15:restartNumberingAfterBreak="0">
    <w:nsid w:val="7D684C0B"/>
    <w:multiLevelType w:val="hybridMultilevel"/>
    <w:tmpl w:val="0466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400FD6"/>
    <w:multiLevelType w:val="multilevel"/>
    <w:tmpl w:val="87B6DBE8"/>
    <w:lvl w:ilvl="0">
      <w:start w:val="2"/>
      <w:numFmt w:val="decimal"/>
      <w:lvlText w:val="%1."/>
      <w:lvlJc w:val="left"/>
      <w:pPr>
        <w:ind w:left="45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93370660">
    <w:abstractNumId w:val="30"/>
  </w:num>
  <w:num w:numId="2" w16cid:durableId="1006978169">
    <w:abstractNumId w:val="45"/>
  </w:num>
  <w:num w:numId="3" w16cid:durableId="1803883157">
    <w:abstractNumId w:val="15"/>
  </w:num>
  <w:num w:numId="4" w16cid:durableId="857042011">
    <w:abstractNumId w:val="40"/>
  </w:num>
  <w:num w:numId="5" w16cid:durableId="1123114786">
    <w:abstractNumId w:val="2"/>
  </w:num>
  <w:num w:numId="6" w16cid:durableId="410084664">
    <w:abstractNumId w:val="4"/>
  </w:num>
  <w:num w:numId="7" w16cid:durableId="1856266383">
    <w:abstractNumId w:val="5"/>
  </w:num>
  <w:num w:numId="8" w16cid:durableId="433332648">
    <w:abstractNumId w:val="38"/>
  </w:num>
  <w:num w:numId="9" w16cid:durableId="1824006527">
    <w:abstractNumId w:val="21"/>
  </w:num>
  <w:num w:numId="10" w16cid:durableId="469247803">
    <w:abstractNumId w:val="17"/>
  </w:num>
  <w:num w:numId="11" w16cid:durableId="1146506520">
    <w:abstractNumId w:val="46"/>
  </w:num>
  <w:num w:numId="12" w16cid:durableId="1113398827">
    <w:abstractNumId w:val="24"/>
  </w:num>
  <w:num w:numId="13" w16cid:durableId="448596160">
    <w:abstractNumId w:val="13"/>
  </w:num>
  <w:num w:numId="14" w16cid:durableId="1357777361">
    <w:abstractNumId w:val="9"/>
  </w:num>
  <w:num w:numId="15" w16cid:durableId="746655776">
    <w:abstractNumId w:val="41"/>
  </w:num>
  <w:num w:numId="16" w16cid:durableId="1326516299">
    <w:abstractNumId w:val="39"/>
  </w:num>
  <w:num w:numId="17" w16cid:durableId="346644043">
    <w:abstractNumId w:val="31"/>
  </w:num>
  <w:num w:numId="18" w16cid:durableId="1269040855">
    <w:abstractNumId w:val="26"/>
  </w:num>
  <w:num w:numId="19" w16cid:durableId="79985974">
    <w:abstractNumId w:val="12"/>
  </w:num>
  <w:num w:numId="20" w16cid:durableId="1792356094">
    <w:abstractNumId w:val="32"/>
  </w:num>
  <w:num w:numId="21" w16cid:durableId="12193309">
    <w:abstractNumId w:val="18"/>
  </w:num>
  <w:num w:numId="22" w16cid:durableId="1194416377">
    <w:abstractNumId w:val="28"/>
  </w:num>
  <w:num w:numId="23" w16cid:durableId="1618101834">
    <w:abstractNumId w:val="34"/>
  </w:num>
  <w:num w:numId="24" w16cid:durableId="271324148">
    <w:abstractNumId w:val="48"/>
  </w:num>
  <w:num w:numId="25" w16cid:durableId="900334666">
    <w:abstractNumId w:val="27"/>
  </w:num>
  <w:num w:numId="26" w16cid:durableId="1577592948">
    <w:abstractNumId w:val="0"/>
  </w:num>
  <w:num w:numId="27" w16cid:durableId="2041666553">
    <w:abstractNumId w:val="23"/>
  </w:num>
  <w:num w:numId="28" w16cid:durableId="1649435834">
    <w:abstractNumId w:val="8"/>
  </w:num>
  <w:num w:numId="29" w16cid:durableId="1851724762">
    <w:abstractNumId w:val="20"/>
  </w:num>
  <w:num w:numId="30" w16cid:durableId="584533856">
    <w:abstractNumId w:val="7"/>
  </w:num>
  <w:num w:numId="31" w16cid:durableId="1509716721">
    <w:abstractNumId w:val="25"/>
  </w:num>
  <w:num w:numId="32" w16cid:durableId="144666531">
    <w:abstractNumId w:val="42"/>
  </w:num>
  <w:num w:numId="33" w16cid:durableId="1425302445">
    <w:abstractNumId w:val="22"/>
  </w:num>
  <w:num w:numId="34" w16cid:durableId="665519548">
    <w:abstractNumId w:val="10"/>
  </w:num>
  <w:num w:numId="35" w16cid:durableId="134417611">
    <w:abstractNumId w:val="29"/>
  </w:num>
  <w:num w:numId="36" w16cid:durableId="110822875">
    <w:abstractNumId w:val="14"/>
  </w:num>
  <w:num w:numId="37" w16cid:durableId="679355308">
    <w:abstractNumId w:val="1"/>
  </w:num>
  <w:num w:numId="38" w16cid:durableId="1950042016">
    <w:abstractNumId w:val="37"/>
  </w:num>
  <w:num w:numId="39" w16cid:durableId="541214796">
    <w:abstractNumId w:val="19"/>
  </w:num>
  <w:num w:numId="40" w16cid:durableId="611203646">
    <w:abstractNumId w:val="43"/>
  </w:num>
  <w:num w:numId="41" w16cid:durableId="1931549558">
    <w:abstractNumId w:val="16"/>
  </w:num>
  <w:num w:numId="42" w16cid:durableId="1999379988">
    <w:abstractNumId w:val="33"/>
  </w:num>
  <w:num w:numId="43" w16cid:durableId="1501390570">
    <w:abstractNumId w:val="47"/>
  </w:num>
  <w:num w:numId="44" w16cid:durableId="127869056">
    <w:abstractNumId w:val="44"/>
  </w:num>
  <w:num w:numId="45" w16cid:durableId="703166289">
    <w:abstractNumId w:val="11"/>
  </w:num>
  <w:num w:numId="46" w16cid:durableId="670983947">
    <w:abstractNumId w:val="36"/>
  </w:num>
  <w:num w:numId="47" w16cid:durableId="1398360854">
    <w:abstractNumId w:val="35"/>
  </w:num>
  <w:num w:numId="48" w16cid:durableId="1708993849">
    <w:abstractNumId w:val="6"/>
  </w:num>
  <w:num w:numId="49" w16cid:durableId="148715023">
    <w:abstractNumId w:val="3"/>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enn Reed">
    <w15:presenceInfo w15:providerId="AD" w15:userId="S::greed@energyfuturesgroup.com::9289a2e3-27e1-43df-8e42-a3648f439d74"/>
  </w15:person>
  <w15:person w15:author="Richard Faesy">
    <w15:presenceInfo w15:providerId="AD" w15:userId="S::rfaesy@energyfuturesgroup.com::651d3a1b-97d3-443e-b1e0-0572788ecd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2" w:dllVersion="6"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36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9"/>
    <w:rsid w:val="0000007C"/>
    <w:rsid w:val="00000228"/>
    <w:rsid w:val="0000026B"/>
    <w:rsid w:val="00000A04"/>
    <w:rsid w:val="00000C16"/>
    <w:rsid w:val="0000105B"/>
    <w:rsid w:val="00001497"/>
    <w:rsid w:val="000015FB"/>
    <w:rsid w:val="00001F1A"/>
    <w:rsid w:val="00002704"/>
    <w:rsid w:val="00002D78"/>
    <w:rsid w:val="00003137"/>
    <w:rsid w:val="0000337B"/>
    <w:rsid w:val="00003448"/>
    <w:rsid w:val="00003E9B"/>
    <w:rsid w:val="00004309"/>
    <w:rsid w:val="00004ED8"/>
    <w:rsid w:val="00004FF1"/>
    <w:rsid w:val="00005095"/>
    <w:rsid w:val="000052F2"/>
    <w:rsid w:val="00005426"/>
    <w:rsid w:val="00005493"/>
    <w:rsid w:val="0000638F"/>
    <w:rsid w:val="00006C62"/>
    <w:rsid w:val="00006D2F"/>
    <w:rsid w:val="000071B6"/>
    <w:rsid w:val="00007277"/>
    <w:rsid w:val="00007718"/>
    <w:rsid w:val="00007744"/>
    <w:rsid w:val="00010801"/>
    <w:rsid w:val="00010C83"/>
    <w:rsid w:val="00010FE4"/>
    <w:rsid w:val="00011C54"/>
    <w:rsid w:val="0001215B"/>
    <w:rsid w:val="000122A6"/>
    <w:rsid w:val="00012731"/>
    <w:rsid w:val="000129D3"/>
    <w:rsid w:val="0001333D"/>
    <w:rsid w:val="000134A2"/>
    <w:rsid w:val="00013A13"/>
    <w:rsid w:val="00013BB2"/>
    <w:rsid w:val="00013F3D"/>
    <w:rsid w:val="00014045"/>
    <w:rsid w:val="000141AC"/>
    <w:rsid w:val="00014839"/>
    <w:rsid w:val="00014B74"/>
    <w:rsid w:val="00014C67"/>
    <w:rsid w:val="000151D3"/>
    <w:rsid w:val="00015596"/>
    <w:rsid w:val="000158D6"/>
    <w:rsid w:val="00015F40"/>
    <w:rsid w:val="00016246"/>
    <w:rsid w:val="000166C2"/>
    <w:rsid w:val="00016804"/>
    <w:rsid w:val="00016922"/>
    <w:rsid w:val="00016A75"/>
    <w:rsid w:val="00016BEB"/>
    <w:rsid w:val="00016C7B"/>
    <w:rsid w:val="0001709E"/>
    <w:rsid w:val="0001740B"/>
    <w:rsid w:val="00017AD4"/>
    <w:rsid w:val="00020A64"/>
    <w:rsid w:val="00020FDD"/>
    <w:rsid w:val="00021658"/>
    <w:rsid w:val="00021D60"/>
    <w:rsid w:val="0002203D"/>
    <w:rsid w:val="0002227F"/>
    <w:rsid w:val="000222B7"/>
    <w:rsid w:val="0002256D"/>
    <w:rsid w:val="000226CB"/>
    <w:rsid w:val="000227AB"/>
    <w:rsid w:val="00022BF7"/>
    <w:rsid w:val="000231D6"/>
    <w:rsid w:val="00023D80"/>
    <w:rsid w:val="000240CB"/>
    <w:rsid w:val="0002424D"/>
    <w:rsid w:val="00024687"/>
    <w:rsid w:val="00024C75"/>
    <w:rsid w:val="00024CB6"/>
    <w:rsid w:val="00024E02"/>
    <w:rsid w:val="00025D69"/>
    <w:rsid w:val="000261BF"/>
    <w:rsid w:val="000262AC"/>
    <w:rsid w:val="00026567"/>
    <w:rsid w:val="0002685D"/>
    <w:rsid w:val="00026CD1"/>
    <w:rsid w:val="00026FB0"/>
    <w:rsid w:val="000270F3"/>
    <w:rsid w:val="00027224"/>
    <w:rsid w:val="000274D0"/>
    <w:rsid w:val="00030B6C"/>
    <w:rsid w:val="00030EA0"/>
    <w:rsid w:val="000310C9"/>
    <w:rsid w:val="00031175"/>
    <w:rsid w:val="00031705"/>
    <w:rsid w:val="00031F38"/>
    <w:rsid w:val="000324E2"/>
    <w:rsid w:val="0003260D"/>
    <w:rsid w:val="000329B5"/>
    <w:rsid w:val="00032D05"/>
    <w:rsid w:val="000331FE"/>
    <w:rsid w:val="00033DEA"/>
    <w:rsid w:val="00033E4B"/>
    <w:rsid w:val="0003420D"/>
    <w:rsid w:val="00034356"/>
    <w:rsid w:val="000344F7"/>
    <w:rsid w:val="00034564"/>
    <w:rsid w:val="000346A5"/>
    <w:rsid w:val="00034822"/>
    <w:rsid w:val="000348EF"/>
    <w:rsid w:val="00034EDD"/>
    <w:rsid w:val="000354F3"/>
    <w:rsid w:val="000358B6"/>
    <w:rsid w:val="00036C0A"/>
    <w:rsid w:val="00036C6C"/>
    <w:rsid w:val="000373FF"/>
    <w:rsid w:val="00037655"/>
    <w:rsid w:val="00037EC2"/>
    <w:rsid w:val="00037FE0"/>
    <w:rsid w:val="000400F6"/>
    <w:rsid w:val="00040266"/>
    <w:rsid w:val="000404C0"/>
    <w:rsid w:val="00041970"/>
    <w:rsid w:val="00041E16"/>
    <w:rsid w:val="00041E1A"/>
    <w:rsid w:val="00041F3D"/>
    <w:rsid w:val="000424DC"/>
    <w:rsid w:val="0004315F"/>
    <w:rsid w:val="00043233"/>
    <w:rsid w:val="0004335C"/>
    <w:rsid w:val="000435EF"/>
    <w:rsid w:val="0004396B"/>
    <w:rsid w:val="000439A9"/>
    <w:rsid w:val="00043F00"/>
    <w:rsid w:val="00044100"/>
    <w:rsid w:val="00044B75"/>
    <w:rsid w:val="00044C4D"/>
    <w:rsid w:val="00045408"/>
    <w:rsid w:val="00045605"/>
    <w:rsid w:val="00045884"/>
    <w:rsid w:val="00045FE2"/>
    <w:rsid w:val="00046F06"/>
    <w:rsid w:val="00046F62"/>
    <w:rsid w:val="00047C40"/>
    <w:rsid w:val="00047F83"/>
    <w:rsid w:val="00050232"/>
    <w:rsid w:val="000507B5"/>
    <w:rsid w:val="000508DE"/>
    <w:rsid w:val="00050A43"/>
    <w:rsid w:val="00050C2D"/>
    <w:rsid w:val="00050C72"/>
    <w:rsid w:val="00050DEF"/>
    <w:rsid w:val="0005103F"/>
    <w:rsid w:val="0005182A"/>
    <w:rsid w:val="00051D41"/>
    <w:rsid w:val="0005215C"/>
    <w:rsid w:val="0005242C"/>
    <w:rsid w:val="00052537"/>
    <w:rsid w:val="00052949"/>
    <w:rsid w:val="000530A7"/>
    <w:rsid w:val="0005340D"/>
    <w:rsid w:val="00053919"/>
    <w:rsid w:val="00053D4F"/>
    <w:rsid w:val="00053D65"/>
    <w:rsid w:val="00053DE2"/>
    <w:rsid w:val="00054087"/>
    <w:rsid w:val="00054355"/>
    <w:rsid w:val="00054482"/>
    <w:rsid w:val="0005457B"/>
    <w:rsid w:val="00054F4B"/>
    <w:rsid w:val="00054FD4"/>
    <w:rsid w:val="0005514F"/>
    <w:rsid w:val="000551E7"/>
    <w:rsid w:val="00055443"/>
    <w:rsid w:val="000556F6"/>
    <w:rsid w:val="00055A71"/>
    <w:rsid w:val="00055BAB"/>
    <w:rsid w:val="000562E8"/>
    <w:rsid w:val="00056627"/>
    <w:rsid w:val="0005677D"/>
    <w:rsid w:val="00056B24"/>
    <w:rsid w:val="00056CD9"/>
    <w:rsid w:val="000577C4"/>
    <w:rsid w:val="00060147"/>
    <w:rsid w:val="000606F6"/>
    <w:rsid w:val="0006090E"/>
    <w:rsid w:val="00060CC4"/>
    <w:rsid w:val="00060F92"/>
    <w:rsid w:val="0006115E"/>
    <w:rsid w:val="000616CE"/>
    <w:rsid w:val="00061902"/>
    <w:rsid w:val="00061BBE"/>
    <w:rsid w:val="00061E1B"/>
    <w:rsid w:val="00061E30"/>
    <w:rsid w:val="000623A6"/>
    <w:rsid w:val="000639E7"/>
    <w:rsid w:val="00063B88"/>
    <w:rsid w:val="00064020"/>
    <w:rsid w:val="0006406D"/>
    <w:rsid w:val="0006417D"/>
    <w:rsid w:val="00064631"/>
    <w:rsid w:val="00064DFF"/>
    <w:rsid w:val="000652F8"/>
    <w:rsid w:val="000658AB"/>
    <w:rsid w:val="00065D5C"/>
    <w:rsid w:val="00065E7C"/>
    <w:rsid w:val="000660B5"/>
    <w:rsid w:val="0006610D"/>
    <w:rsid w:val="0006677E"/>
    <w:rsid w:val="000668DE"/>
    <w:rsid w:val="00066944"/>
    <w:rsid w:val="00066B29"/>
    <w:rsid w:val="00066D96"/>
    <w:rsid w:val="000670A1"/>
    <w:rsid w:val="00067335"/>
    <w:rsid w:val="00067B83"/>
    <w:rsid w:val="00067F49"/>
    <w:rsid w:val="00070AA8"/>
    <w:rsid w:val="00070AB5"/>
    <w:rsid w:val="000710A6"/>
    <w:rsid w:val="000716AE"/>
    <w:rsid w:val="0007195D"/>
    <w:rsid w:val="00072524"/>
    <w:rsid w:val="00072630"/>
    <w:rsid w:val="00072B72"/>
    <w:rsid w:val="00072C1C"/>
    <w:rsid w:val="00072F71"/>
    <w:rsid w:val="000733E4"/>
    <w:rsid w:val="0007374D"/>
    <w:rsid w:val="00073BA2"/>
    <w:rsid w:val="000742B5"/>
    <w:rsid w:val="00074563"/>
    <w:rsid w:val="00074763"/>
    <w:rsid w:val="0007490C"/>
    <w:rsid w:val="00074C6F"/>
    <w:rsid w:val="00074E07"/>
    <w:rsid w:val="0007582F"/>
    <w:rsid w:val="00075C1B"/>
    <w:rsid w:val="00075D3B"/>
    <w:rsid w:val="000761CF"/>
    <w:rsid w:val="000763B6"/>
    <w:rsid w:val="000767FB"/>
    <w:rsid w:val="00076940"/>
    <w:rsid w:val="00076BA0"/>
    <w:rsid w:val="00076BAF"/>
    <w:rsid w:val="00076EC1"/>
    <w:rsid w:val="00076F87"/>
    <w:rsid w:val="00077148"/>
    <w:rsid w:val="00077453"/>
    <w:rsid w:val="000776AC"/>
    <w:rsid w:val="000802E1"/>
    <w:rsid w:val="000804E8"/>
    <w:rsid w:val="00080DC2"/>
    <w:rsid w:val="00080EDB"/>
    <w:rsid w:val="000815D5"/>
    <w:rsid w:val="00081828"/>
    <w:rsid w:val="0008187B"/>
    <w:rsid w:val="00082244"/>
    <w:rsid w:val="00082594"/>
    <w:rsid w:val="000828EA"/>
    <w:rsid w:val="000829D0"/>
    <w:rsid w:val="00082E64"/>
    <w:rsid w:val="00083252"/>
    <w:rsid w:val="00083575"/>
    <w:rsid w:val="000862AB"/>
    <w:rsid w:val="00086580"/>
    <w:rsid w:val="00086A48"/>
    <w:rsid w:val="00086C0A"/>
    <w:rsid w:val="00086CDA"/>
    <w:rsid w:val="000879F0"/>
    <w:rsid w:val="00087D53"/>
    <w:rsid w:val="0009094B"/>
    <w:rsid w:val="00090A3B"/>
    <w:rsid w:val="00091ACF"/>
    <w:rsid w:val="00091C60"/>
    <w:rsid w:val="00092753"/>
    <w:rsid w:val="000927A2"/>
    <w:rsid w:val="00092B1B"/>
    <w:rsid w:val="00093351"/>
    <w:rsid w:val="00093BAC"/>
    <w:rsid w:val="00094565"/>
    <w:rsid w:val="00094D60"/>
    <w:rsid w:val="00094DD3"/>
    <w:rsid w:val="000953CA"/>
    <w:rsid w:val="0009581D"/>
    <w:rsid w:val="00095A1D"/>
    <w:rsid w:val="00096342"/>
    <w:rsid w:val="000963AE"/>
    <w:rsid w:val="00096657"/>
    <w:rsid w:val="00096684"/>
    <w:rsid w:val="000966DA"/>
    <w:rsid w:val="00096C82"/>
    <w:rsid w:val="00096DC2"/>
    <w:rsid w:val="00096F1D"/>
    <w:rsid w:val="00097464"/>
    <w:rsid w:val="00097B6B"/>
    <w:rsid w:val="000A0232"/>
    <w:rsid w:val="000A069B"/>
    <w:rsid w:val="000A0F81"/>
    <w:rsid w:val="000A0FBF"/>
    <w:rsid w:val="000A146E"/>
    <w:rsid w:val="000A1933"/>
    <w:rsid w:val="000A20DE"/>
    <w:rsid w:val="000A26F8"/>
    <w:rsid w:val="000A2806"/>
    <w:rsid w:val="000A2A93"/>
    <w:rsid w:val="000A2DFF"/>
    <w:rsid w:val="000A3BB1"/>
    <w:rsid w:val="000A3BC6"/>
    <w:rsid w:val="000A3CC9"/>
    <w:rsid w:val="000A4661"/>
    <w:rsid w:val="000A47E3"/>
    <w:rsid w:val="000A4D91"/>
    <w:rsid w:val="000A4E9B"/>
    <w:rsid w:val="000A5026"/>
    <w:rsid w:val="000A523F"/>
    <w:rsid w:val="000A5938"/>
    <w:rsid w:val="000A5C2C"/>
    <w:rsid w:val="000A5D0F"/>
    <w:rsid w:val="000A6047"/>
    <w:rsid w:val="000A6285"/>
    <w:rsid w:val="000A664E"/>
    <w:rsid w:val="000A6789"/>
    <w:rsid w:val="000A682D"/>
    <w:rsid w:val="000A6A6B"/>
    <w:rsid w:val="000A6E6E"/>
    <w:rsid w:val="000A70C2"/>
    <w:rsid w:val="000A71D8"/>
    <w:rsid w:val="000A7B24"/>
    <w:rsid w:val="000B07F0"/>
    <w:rsid w:val="000B0A6B"/>
    <w:rsid w:val="000B14C0"/>
    <w:rsid w:val="000B15FB"/>
    <w:rsid w:val="000B1762"/>
    <w:rsid w:val="000B1777"/>
    <w:rsid w:val="000B18B8"/>
    <w:rsid w:val="000B28B1"/>
    <w:rsid w:val="000B2C16"/>
    <w:rsid w:val="000B3277"/>
    <w:rsid w:val="000B3726"/>
    <w:rsid w:val="000B3DD6"/>
    <w:rsid w:val="000B3E51"/>
    <w:rsid w:val="000B43C9"/>
    <w:rsid w:val="000B4693"/>
    <w:rsid w:val="000B48F9"/>
    <w:rsid w:val="000B4B73"/>
    <w:rsid w:val="000B4F88"/>
    <w:rsid w:val="000B5CB3"/>
    <w:rsid w:val="000B61A0"/>
    <w:rsid w:val="000B6733"/>
    <w:rsid w:val="000B6ACA"/>
    <w:rsid w:val="000B6BFC"/>
    <w:rsid w:val="000B7323"/>
    <w:rsid w:val="000B7928"/>
    <w:rsid w:val="000B7A5B"/>
    <w:rsid w:val="000B7E6D"/>
    <w:rsid w:val="000C00F9"/>
    <w:rsid w:val="000C0141"/>
    <w:rsid w:val="000C02DC"/>
    <w:rsid w:val="000C031F"/>
    <w:rsid w:val="000C03BD"/>
    <w:rsid w:val="000C0FFF"/>
    <w:rsid w:val="000C1194"/>
    <w:rsid w:val="000C12CB"/>
    <w:rsid w:val="000C18FB"/>
    <w:rsid w:val="000C1B79"/>
    <w:rsid w:val="000C1BFE"/>
    <w:rsid w:val="000C1C6C"/>
    <w:rsid w:val="000C1F5C"/>
    <w:rsid w:val="000C21B5"/>
    <w:rsid w:val="000C225A"/>
    <w:rsid w:val="000C2DB1"/>
    <w:rsid w:val="000C3617"/>
    <w:rsid w:val="000C39A2"/>
    <w:rsid w:val="000C3C94"/>
    <w:rsid w:val="000C3CE9"/>
    <w:rsid w:val="000C41FE"/>
    <w:rsid w:val="000C42F2"/>
    <w:rsid w:val="000C45E8"/>
    <w:rsid w:val="000C4D46"/>
    <w:rsid w:val="000C50CC"/>
    <w:rsid w:val="000C516A"/>
    <w:rsid w:val="000C53A5"/>
    <w:rsid w:val="000C5BC7"/>
    <w:rsid w:val="000C5C91"/>
    <w:rsid w:val="000C5FFA"/>
    <w:rsid w:val="000C629B"/>
    <w:rsid w:val="000C632A"/>
    <w:rsid w:val="000C6B4A"/>
    <w:rsid w:val="000C6DDB"/>
    <w:rsid w:val="000C6E46"/>
    <w:rsid w:val="000C701D"/>
    <w:rsid w:val="000C7022"/>
    <w:rsid w:val="000C70DB"/>
    <w:rsid w:val="000C71DE"/>
    <w:rsid w:val="000C71F6"/>
    <w:rsid w:val="000C7A4E"/>
    <w:rsid w:val="000C7AC4"/>
    <w:rsid w:val="000C7ADE"/>
    <w:rsid w:val="000C7AF9"/>
    <w:rsid w:val="000C7CEC"/>
    <w:rsid w:val="000D0006"/>
    <w:rsid w:val="000D0A00"/>
    <w:rsid w:val="000D1644"/>
    <w:rsid w:val="000D1797"/>
    <w:rsid w:val="000D1AA0"/>
    <w:rsid w:val="000D1C25"/>
    <w:rsid w:val="000D1DD2"/>
    <w:rsid w:val="000D1E53"/>
    <w:rsid w:val="000D1E9E"/>
    <w:rsid w:val="000D1F77"/>
    <w:rsid w:val="000D2033"/>
    <w:rsid w:val="000D210E"/>
    <w:rsid w:val="000D22FD"/>
    <w:rsid w:val="000D241E"/>
    <w:rsid w:val="000D244A"/>
    <w:rsid w:val="000D2564"/>
    <w:rsid w:val="000D269A"/>
    <w:rsid w:val="000D2BA3"/>
    <w:rsid w:val="000D31FD"/>
    <w:rsid w:val="000D32C0"/>
    <w:rsid w:val="000D388A"/>
    <w:rsid w:val="000D40E6"/>
    <w:rsid w:val="000D48B0"/>
    <w:rsid w:val="000D4BB1"/>
    <w:rsid w:val="000D4F95"/>
    <w:rsid w:val="000D54BB"/>
    <w:rsid w:val="000D5CFD"/>
    <w:rsid w:val="000D635C"/>
    <w:rsid w:val="000D6BA5"/>
    <w:rsid w:val="000D6CD5"/>
    <w:rsid w:val="000D6CD7"/>
    <w:rsid w:val="000D7F1C"/>
    <w:rsid w:val="000D7FFE"/>
    <w:rsid w:val="000E02D7"/>
    <w:rsid w:val="000E1131"/>
    <w:rsid w:val="000E19B9"/>
    <w:rsid w:val="000E1B7B"/>
    <w:rsid w:val="000E1DF6"/>
    <w:rsid w:val="000E2727"/>
    <w:rsid w:val="000E27D4"/>
    <w:rsid w:val="000E334A"/>
    <w:rsid w:val="000E3390"/>
    <w:rsid w:val="000E3710"/>
    <w:rsid w:val="000E3958"/>
    <w:rsid w:val="000E3C47"/>
    <w:rsid w:val="000E4909"/>
    <w:rsid w:val="000E4986"/>
    <w:rsid w:val="000E4AE5"/>
    <w:rsid w:val="000E4AE7"/>
    <w:rsid w:val="000E4E2F"/>
    <w:rsid w:val="000E542E"/>
    <w:rsid w:val="000E57A7"/>
    <w:rsid w:val="000E64C7"/>
    <w:rsid w:val="000E6693"/>
    <w:rsid w:val="000E68C6"/>
    <w:rsid w:val="000E693D"/>
    <w:rsid w:val="000E6DFC"/>
    <w:rsid w:val="000E7984"/>
    <w:rsid w:val="000F01F9"/>
    <w:rsid w:val="000F090E"/>
    <w:rsid w:val="000F0F02"/>
    <w:rsid w:val="000F0F6C"/>
    <w:rsid w:val="000F1063"/>
    <w:rsid w:val="000F19F3"/>
    <w:rsid w:val="000F1AAE"/>
    <w:rsid w:val="000F1D7B"/>
    <w:rsid w:val="000F1F9B"/>
    <w:rsid w:val="000F2003"/>
    <w:rsid w:val="000F20FE"/>
    <w:rsid w:val="000F25D9"/>
    <w:rsid w:val="000F2B9D"/>
    <w:rsid w:val="000F348C"/>
    <w:rsid w:val="000F438F"/>
    <w:rsid w:val="000F45C6"/>
    <w:rsid w:val="000F48AB"/>
    <w:rsid w:val="000F48E1"/>
    <w:rsid w:val="000F4B05"/>
    <w:rsid w:val="000F5380"/>
    <w:rsid w:val="000F57BF"/>
    <w:rsid w:val="000F6917"/>
    <w:rsid w:val="000F69E1"/>
    <w:rsid w:val="000F6DA3"/>
    <w:rsid w:val="000F713E"/>
    <w:rsid w:val="000F73C8"/>
    <w:rsid w:val="000F7750"/>
    <w:rsid w:val="0010018E"/>
    <w:rsid w:val="00100586"/>
    <w:rsid w:val="0010096A"/>
    <w:rsid w:val="00101043"/>
    <w:rsid w:val="001010C7"/>
    <w:rsid w:val="0010138B"/>
    <w:rsid w:val="00101490"/>
    <w:rsid w:val="001016E9"/>
    <w:rsid w:val="0010225D"/>
    <w:rsid w:val="00102336"/>
    <w:rsid w:val="0010250F"/>
    <w:rsid w:val="00102AC0"/>
    <w:rsid w:val="00102E65"/>
    <w:rsid w:val="0010308E"/>
    <w:rsid w:val="001030AF"/>
    <w:rsid w:val="00103BCC"/>
    <w:rsid w:val="001050B2"/>
    <w:rsid w:val="00105585"/>
    <w:rsid w:val="00105739"/>
    <w:rsid w:val="00105791"/>
    <w:rsid w:val="00106058"/>
    <w:rsid w:val="001063C4"/>
    <w:rsid w:val="0010678A"/>
    <w:rsid w:val="00106827"/>
    <w:rsid w:val="00107DA0"/>
    <w:rsid w:val="00107E32"/>
    <w:rsid w:val="00110554"/>
    <w:rsid w:val="00110691"/>
    <w:rsid w:val="001108FC"/>
    <w:rsid w:val="001112A3"/>
    <w:rsid w:val="001114F7"/>
    <w:rsid w:val="00111B72"/>
    <w:rsid w:val="001122AE"/>
    <w:rsid w:val="00112F55"/>
    <w:rsid w:val="00113518"/>
    <w:rsid w:val="001140F1"/>
    <w:rsid w:val="00114178"/>
    <w:rsid w:val="001142DB"/>
    <w:rsid w:val="00114533"/>
    <w:rsid w:val="0011453F"/>
    <w:rsid w:val="0011518F"/>
    <w:rsid w:val="0011595A"/>
    <w:rsid w:val="00115F74"/>
    <w:rsid w:val="00115F95"/>
    <w:rsid w:val="00116236"/>
    <w:rsid w:val="0011640E"/>
    <w:rsid w:val="001164D0"/>
    <w:rsid w:val="001164D9"/>
    <w:rsid w:val="00116570"/>
    <w:rsid w:val="00116611"/>
    <w:rsid w:val="00116637"/>
    <w:rsid w:val="001167E9"/>
    <w:rsid w:val="00116A1D"/>
    <w:rsid w:val="00116E1E"/>
    <w:rsid w:val="001174C3"/>
    <w:rsid w:val="00117737"/>
    <w:rsid w:val="00117AB5"/>
    <w:rsid w:val="00117F21"/>
    <w:rsid w:val="00120414"/>
    <w:rsid w:val="00120853"/>
    <w:rsid w:val="00120902"/>
    <w:rsid w:val="00120BE4"/>
    <w:rsid w:val="00120D02"/>
    <w:rsid w:val="00120DBB"/>
    <w:rsid w:val="00121611"/>
    <w:rsid w:val="001219C0"/>
    <w:rsid w:val="00121EA2"/>
    <w:rsid w:val="00122DFE"/>
    <w:rsid w:val="00122EF4"/>
    <w:rsid w:val="00123352"/>
    <w:rsid w:val="001237C9"/>
    <w:rsid w:val="001238FD"/>
    <w:rsid w:val="00123964"/>
    <w:rsid w:val="00123B2F"/>
    <w:rsid w:val="00123C44"/>
    <w:rsid w:val="0012470A"/>
    <w:rsid w:val="00124A27"/>
    <w:rsid w:val="00124C9C"/>
    <w:rsid w:val="00124D87"/>
    <w:rsid w:val="0012537C"/>
    <w:rsid w:val="001253CB"/>
    <w:rsid w:val="00126466"/>
    <w:rsid w:val="00126DF5"/>
    <w:rsid w:val="001274BD"/>
    <w:rsid w:val="00127566"/>
    <w:rsid w:val="00127805"/>
    <w:rsid w:val="001279CE"/>
    <w:rsid w:val="0013038E"/>
    <w:rsid w:val="001306C6"/>
    <w:rsid w:val="00130956"/>
    <w:rsid w:val="00130D86"/>
    <w:rsid w:val="00130D9C"/>
    <w:rsid w:val="00130F13"/>
    <w:rsid w:val="00131303"/>
    <w:rsid w:val="00131373"/>
    <w:rsid w:val="00131CFB"/>
    <w:rsid w:val="00132A38"/>
    <w:rsid w:val="00132E3A"/>
    <w:rsid w:val="00132F2B"/>
    <w:rsid w:val="001339F6"/>
    <w:rsid w:val="00133A24"/>
    <w:rsid w:val="00134141"/>
    <w:rsid w:val="00134ADB"/>
    <w:rsid w:val="00135364"/>
    <w:rsid w:val="001353D7"/>
    <w:rsid w:val="00135586"/>
    <w:rsid w:val="00135BE5"/>
    <w:rsid w:val="001363D8"/>
    <w:rsid w:val="001363F9"/>
    <w:rsid w:val="00136A44"/>
    <w:rsid w:val="00136F8B"/>
    <w:rsid w:val="001370E6"/>
    <w:rsid w:val="0013786E"/>
    <w:rsid w:val="001401AA"/>
    <w:rsid w:val="001402EB"/>
    <w:rsid w:val="00140738"/>
    <w:rsid w:val="00140A01"/>
    <w:rsid w:val="00140A6D"/>
    <w:rsid w:val="00140C9D"/>
    <w:rsid w:val="00140DCA"/>
    <w:rsid w:val="001416BB"/>
    <w:rsid w:val="001417BF"/>
    <w:rsid w:val="00141DD3"/>
    <w:rsid w:val="00141EF6"/>
    <w:rsid w:val="00142421"/>
    <w:rsid w:val="001429DA"/>
    <w:rsid w:val="00142E40"/>
    <w:rsid w:val="001430C2"/>
    <w:rsid w:val="00143230"/>
    <w:rsid w:val="001432B4"/>
    <w:rsid w:val="0014357D"/>
    <w:rsid w:val="00143A28"/>
    <w:rsid w:val="00143A9E"/>
    <w:rsid w:val="00143ACA"/>
    <w:rsid w:val="00143C6D"/>
    <w:rsid w:val="00144AF3"/>
    <w:rsid w:val="00144C7C"/>
    <w:rsid w:val="00145223"/>
    <w:rsid w:val="00145A77"/>
    <w:rsid w:val="0014623F"/>
    <w:rsid w:val="00146342"/>
    <w:rsid w:val="00146370"/>
    <w:rsid w:val="001463C5"/>
    <w:rsid w:val="00146A8E"/>
    <w:rsid w:val="00146E71"/>
    <w:rsid w:val="00146FED"/>
    <w:rsid w:val="00147028"/>
    <w:rsid w:val="0014703A"/>
    <w:rsid w:val="00147957"/>
    <w:rsid w:val="001479B2"/>
    <w:rsid w:val="00147BFD"/>
    <w:rsid w:val="00147CD4"/>
    <w:rsid w:val="00150132"/>
    <w:rsid w:val="00150933"/>
    <w:rsid w:val="00151000"/>
    <w:rsid w:val="00151170"/>
    <w:rsid w:val="001514D1"/>
    <w:rsid w:val="00151613"/>
    <w:rsid w:val="00152F49"/>
    <w:rsid w:val="00153234"/>
    <w:rsid w:val="001533AC"/>
    <w:rsid w:val="001536B1"/>
    <w:rsid w:val="00153A11"/>
    <w:rsid w:val="00153A4E"/>
    <w:rsid w:val="001543C8"/>
    <w:rsid w:val="00154520"/>
    <w:rsid w:val="0015503F"/>
    <w:rsid w:val="00155062"/>
    <w:rsid w:val="00155576"/>
    <w:rsid w:val="00155B14"/>
    <w:rsid w:val="00155F48"/>
    <w:rsid w:val="00156ACE"/>
    <w:rsid w:val="00156F4B"/>
    <w:rsid w:val="0015764F"/>
    <w:rsid w:val="00160063"/>
    <w:rsid w:val="0016034C"/>
    <w:rsid w:val="001606ED"/>
    <w:rsid w:val="00161111"/>
    <w:rsid w:val="0016169C"/>
    <w:rsid w:val="00161AE5"/>
    <w:rsid w:val="00161C0F"/>
    <w:rsid w:val="0016222D"/>
    <w:rsid w:val="00162363"/>
    <w:rsid w:val="00162490"/>
    <w:rsid w:val="001624A4"/>
    <w:rsid w:val="001624CC"/>
    <w:rsid w:val="001629B6"/>
    <w:rsid w:val="00162C4F"/>
    <w:rsid w:val="0016321A"/>
    <w:rsid w:val="0016366E"/>
    <w:rsid w:val="0016372A"/>
    <w:rsid w:val="00163F5F"/>
    <w:rsid w:val="001640D3"/>
    <w:rsid w:val="00164316"/>
    <w:rsid w:val="00164344"/>
    <w:rsid w:val="001644A2"/>
    <w:rsid w:val="00164791"/>
    <w:rsid w:val="001647C6"/>
    <w:rsid w:val="001653C5"/>
    <w:rsid w:val="001653FE"/>
    <w:rsid w:val="0016573A"/>
    <w:rsid w:val="001659FF"/>
    <w:rsid w:val="00165DF0"/>
    <w:rsid w:val="00166458"/>
    <w:rsid w:val="001675AD"/>
    <w:rsid w:val="00167617"/>
    <w:rsid w:val="00167946"/>
    <w:rsid w:val="0017040E"/>
    <w:rsid w:val="00170644"/>
    <w:rsid w:val="00171367"/>
    <w:rsid w:val="00171675"/>
    <w:rsid w:val="00171AA2"/>
    <w:rsid w:val="00171AD1"/>
    <w:rsid w:val="00171CDF"/>
    <w:rsid w:val="00171E7B"/>
    <w:rsid w:val="001721CD"/>
    <w:rsid w:val="001727ED"/>
    <w:rsid w:val="00172AED"/>
    <w:rsid w:val="0017305C"/>
    <w:rsid w:val="0017347D"/>
    <w:rsid w:val="001737D0"/>
    <w:rsid w:val="0017391E"/>
    <w:rsid w:val="00173C67"/>
    <w:rsid w:val="00173F77"/>
    <w:rsid w:val="00174AE9"/>
    <w:rsid w:val="00175612"/>
    <w:rsid w:val="0017573C"/>
    <w:rsid w:val="0017578A"/>
    <w:rsid w:val="001763AE"/>
    <w:rsid w:val="00176F76"/>
    <w:rsid w:val="00176FA3"/>
    <w:rsid w:val="00177266"/>
    <w:rsid w:val="00177BCC"/>
    <w:rsid w:val="0018076F"/>
    <w:rsid w:val="001808BB"/>
    <w:rsid w:val="001809D9"/>
    <w:rsid w:val="00180C00"/>
    <w:rsid w:val="0018138B"/>
    <w:rsid w:val="00181457"/>
    <w:rsid w:val="00181516"/>
    <w:rsid w:val="00181D05"/>
    <w:rsid w:val="00181DD1"/>
    <w:rsid w:val="00181E9C"/>
    <w:rsid w:val="0018205F"/>
    <w:rsid w:val="0018264D"/>
    <w:rsid w:val="00182702"/>
    <w:rsid w:val="00182777"/>
    <w:rsid w:val="00182781"/>
    <w:rsid w:val="001827D0"/>
    <w:rsid w:val="00182A47"/>
    <w:rsid w:val="00182D62"/>
    <w:rsid w:val="00183238"/>
    <w:rsid w:val="001835CD"/>
    <w:rsid w:val="00183748"/>
    <w:rsid w:val="00183913"/>
    <w:rsid w:val="00184F70"/>
    <w:rsid w:val="0018509B"/>
    <w:rsid w:val="00185C29"/>
    <w:rsid w:val="00185F55"/>
    <w:rsid w:val="001860FB"/>
    <w:rsid w:val="00186585"/>
    <w:rsid w:val="00186B4E"/>
    <w:rsid w:val="00186B58"/>
    <w:rsid w:val="00186C01"/>
    <w:rsid w:val="0018741B"/>
    <w:rsid w:val="00187497"/>
    <w:rsid w:val="0018763C"/>
    <w:rsid w:val="00187933"/>
    <w:rsid w:val="00187ADD"/>
    <w:rsid w:val="00187F9B"/>
    <w:rsid w:val="00187FA1"/>
    <w:rsid w:val="001903BF"/>
    <w:rsid w:val="001907CF"/>
    <w:rsid w:val="0019089B"/>
    <w:rsid w:val="00190C7B"/>
    <w:rsid w:val="00190E9E"/>
    <w:rsid w:val="00191080"/>
    <w:rsid w:val="00191249"/>
    <w:rsid w:val="0019142A"/>
    <w:rsid w:val="001916AC"/>
    <w:rsid w:val="001916B9"/>
    <w:rsid w:val="00191D09"/>
    <w:rsid w:val="00191EBB"/>
    <w:rsid w:val="00192223"/>
    <w:rsid w:val="00192714"/>
    <w:rsid w:val="001928C5"/>
    <w:rsid w:val="00192E11"/>
    <w:rsid w:val="0019319B"/>
    <w:rsid w:val="00193261"/>
    <w:rsid w:val="00193877"/>
    <w:rsid w:val="0019409E"/>
    <w:rsid w:val="0019465A"/>
    <w:rsid w:val="00194878"/>
    <w:rsid w:val="00194A2A"/>
    <w:rsid w:val="00194C59"/>
    <w:rsid w:val="00194DD0"/>
    <w:rsid w:val="00195FF0"/>
    <w:rsid w:val="001960DA"/>
    <w:rsid w:val="001967BE"/>
    <w:rsid w:val="00197065"/>
    <w:rsid w:val="00197176"/>
    <w:rsid w:val="001975DC"/>
    <w:rsid w:val="00197837"/>
    <w:rsid w:val="00197E75"/>
    <w:rsid w:val="001A029B"/>
    <w:rsid w:val="001A10BA"/>
    <w:rsid w:val="001A2219"/>
    <w:rsid w:val="001A2E0F"/>
    <w:rsid w:val="001A378D"/>
    <w:rsid w:val="001A37BF"/>
    <w:rsid w:val="001A3B4C"/>
    <w:rsid w:val="001A434B"/>
    <w:rsid w:val="001A455C"/>
    <w:rsid w:val="001A4857"/>
    <w:rsid w:val="001A5010"/>
    <w:rsid w:val="001A5716"/>
    <w:rsid w:val="001A5DAD"/>
    <w:rsid w:val="001A5E5E"/>
    <w:rsid w:val="001A666E"/>
    <w:rsid w:val="001A672E"/>
    <w:rsid w:val="001A7278"/>
    <w:rsid w:val="001A762D"/>
    <w:rsid w:val="001A7A08"/>
    <w:rsid w:val="001A7C15"/>
    <w:rsid w:val="001A7D69"/>
    <w:rsid w:val="001B0964"/>
    <w:rsid w:val="001B09D3"/>
    <w:rsid w:val="001B11F6"/>
    <w:rsid w:val="001B1329"/>
    <w:rsid w:val="001B1B43"/>
    <w:rsid w:val="001B1DFE"/>
    <w:rsid w:val="001B1FE7"/>
    <w:rsid w:val="001B232C"/>
    <w:rsid w:val="001B24B5"/>
    <w:rsid w:val="001B2F4E"/>
    <w:rsid w:val="001B3617"/>
    <w:rsid w:val="001B3A20"/>
    <w:rsid w:val="001B3FE2"/>
    <w:rsid w:val="001B47FE"/>
    <w:rsid w:val="001B4817"/>
    <w:rsid w:val="001B4BF6"/>
    <w:rsid w:val="001B4EA4"/>
    <w:rsid w:val="001B532C"/>
    <w:rsid w:val="001B58B4"/>
    <w:rsid w:val="001B59D8"/>
    <w:rsid w:val="001B59F8"/>
    <w:rsid w:val="001B678C"/>
    <w:rsid w:val="001B6921"/>
    <w:rsid w:val="001B6B66"/>
    <w:rsid w:val="001B6CF4"/>
    <w:rsid w:val="001B6FAD"/>
    <w:rsid w:val="001B7401"/>
    <w:rsid w:val="001B7652"/>
    <w:rsid w:val="001B7C14"/>
    <w:rsid w:val="001B7ED4"/>
    <w:rsid w:val="001B7F59"/>
    <w:rsid w:val="001C09A4"/>
    <w:rsid w:val="001C0BF2"/>
    <w:rsid w:val="001C0CDB"/>
    <w:rsid w:val="001C0D25"/>
    <w:rsid w:val="001C1683"/>
    <w:rsid w:val="001C1BE5"/>
    <w:rsid w:val="001C2193"/>
    <w:rsid w:val="001C2495"/>
    <w:rsid w:val="001C2CE2"/>
    <w:rsid w:val="001C2D4C"/>
    <w:rsid w:val="001C2E7A"/>
    <w:rsid w:val="001C36A8"/>
    <w:rsid w:val="001C3707"/>
    <w:rsid w:val="001C394E"/>
    <w:rsid w:val="001C3A01"/>
    <w:rsid w:val="001C45F0"/>
    <w:rsid w:val="001C4720"/>
    <w:rsid w:val="001C48D4"/>
    <w:rsid w:val="001C4D2B"/>
    <w:rsid w:val="001C4D62"/>
    <w:rsid w:val="001C5203"/>
    <w:rsid w:val="001C581A"/>
    <w:rsid w:val="001C58E8"/>
    <w:rsid w:val="001C5B9B"/>
    <w:rsid w:val="001C5F46"/>
    <w:rsid w:val="001C639B"/>
    <w:rsid w:val="001C69D2"/>
    <w:rsid w:val="001C7DF0"/>
    <w:rsid w:val="001D0A7D"/>
    <w:rsid w:val="001D0AAD"/>
    <w:rsid w:val="001D0B58"/>
    <w:rsid w:val="001D0D46"/>
    <w:rsid w:val="001D0FF9"/>
    <w:rsid w:val="001D1332"/>
    <w:rsid w:val="001D145B"/>
    <w:rsid w:val="001D1F2B"/>
    <w:rsid w:val="001D2856"/>
    <w:rsid w:val="001D2921"/>
    <w:rsid w:val="001D3481"/>
    <w:rsid w:val="001D34CC"/>
    <w:rsid w:val="001D35FC"/>
    <w:rsid w:val="001D41B0"/>
    <w:rsid w:val="001D45D0"/>
    <w:rsid w:val="001D49ED"/>
    <w:rsid w:val="001D4B25"/>
    <w:rsid w:val="001D55D5"/>
    <w:rsid w:val="001D5843"/>
    <w:rsid w:val="001D5C2A"/>
    <w:rsid w:val="001D6217"/>
    <w:rsid w:val="001D6445"/>
    <w:rsid w:val="001D657A"/>
    <w:rsid w:val="001D667A"/>
    <w:rsid w:val="001D6699"/>
    <w:rsid w:val="001D6C92"/>
    <w:rsid w:val="001D6EA6"/>
    <w:rsid w:val="001D75F5"/>
    <w:rsid w:val="001D7B54"/>
    <w:rsid w:val="001D7C31"/>
    <w:rsid w:val="001D7DF0"/>
    <w:rsid w:val="001E10AD"/>
    <w:rsid w:val="001E1430"/>
    <w:rsid w:val="001E17FE"/>
    <w:rsid w:val="001E1941"/>
    <w:rsid w:val="001E1F53"/>
    <w:rsid w:val="001E20DD"/>
    <w:rsid w:val="001E267B"/>
    <w:rsid w:val="001E2749"/>
    <w:rsid w:val="001E2CE9"/>
    <w:rsid w:val="001E2E67"/>
    <w:rsid w:val="001E2F9F"/>
    <w:rsid w:val="001E3C0A"/>
    <w:rsid w:val="001E40D0"/>
    <w:rsid w:val="001E46A8"/>
    <w:rsid w:val="001E489E"/>
    <w:rsid w:val="001E4D5B"/>
    <w:rsid w:val="001E4F4F"/>
    <w:rsid w:val="001E4FAA"/>
    <w:rsid w:val="001E56BE"/>
    <w:rsid w:val="001E5A1E"/>
    <w:rsid w:val="001E5B76"/>
    <w:rsid w:val="001E5D94"/>
    <w:rsid w:val="001E5F54"/>
    <w:rsid w:val="001E61D2"/>
    <w:rsid w:val="001E6B34"/>
    <w:rsid w:val="001E75EE"/>
    <w:rsid w:val="001E7CA5"/>
    <w:rsid w:val="001E7DAC"/>
    <w:rsid w:val="001F0226"/>
    <w:rsid w:val="001F10F5"/>
    <w:rsid w:val="001F12AD"/>
    <w:rsid w:val="001F1478"/>
    <w:rsid w:val="001F1975"/>
    <w:rsid w:val="001F1A44"/>
    <w:rsid w:val="001F1F4F"/>
    <w:rsid w:val="001F3025"/>
    <w:rsid w:val="001F3481"/>
    <w:rsid w:val="001F3524"/>
    <w:rsid w:val="001F3545"/>
    <w:rsid w:val="001F3571"/>
    <w:rsid w:val="001F3931"/>
    <w:rsid w:val="001F4444"/>
    <w:rsid w:val="001F461D"/>
    <w:rsid w:val="001F48F6"/>
    <w:rsid w:val="001F4EE0"/>
    <w:rsid w:val="001F529A"/>
    <w:rsid w:val="001F530E"/>
    <w:rsid w:val="001F5A1A"/>
    <w:rsid w:val="001F5CDB"/>
    <w:rsid w:val="001F6097"/>
    <w:rsid w:val="001F630C"/>
    <w:rsid w:val="001F66B6"/>
    <w:rsid w:val="001F6B1D"/>
    <w:rsid w:val="001F7319"/>
    <w:rsid w:val="001F765B"/>
    <w:rsid w:val="001F79A8"/>
    <w:rsid w:val="001F7C1A"/>
    <w:rsid w:val="002006A3"/>
    <w:rsid w:val="0020072F"/>
    <w:rsid w:val="0020143C"/>
    <w:rsid w:val="0020256B"/>
    <w:rsid w:val="0020268F"/>
    <w:rsid w:val="00202985"/>
    <w:rsid w:val="00202A45"/>
    <w:rsid w:val="002037D5"/>
    <w:rsid w:val="00203A75"/>
    <w:rsid w:val="00203FD0"/>
    <w:rsid w:val="00204610"/>
    <w:rsid w:val="00204EA8"/>
    <w:rsid w:val="002052F2"/>
    <w:rsid w:val="00205710"/>
    <w:rsid w:val="00205A61"/>
    <w:rsid w:val="00205AA4"/>
    <w:rsid w:val="00205C7E"/>
    <w:rsid w:val="00206096"/>
    <w:rsid w:val="0020622F"/>
    <w:rsid w:val="00206286"/>
    <w:rsid w:val="00206382"/>
    <w:rsid w:val="00206744"/>
    <w:rsid w:val="00206CE7"/>
    <w:rsid w:val="00206E7E"/>
    <w:rsid w:val="002070E4"/>
    <w:rsid w:val="0020718A"/>
    <w:rsid w:val="00207EA6"/>
    <w:rsid w:val="00211125"/>
    <w:rsid w:val="00211291"/>
    <w:rsid w:val="002114B4"/>
    <w:rsid w:val="00211C1D"/>
    <w:rsid w:val="00211C82"/>
    <w:rsid w:val="0021232F"/>
    <w:rsid w:val="002127FB"/>
    <w:rsid w:val="00212950"/>
    <w:rsid w:val="00212A29"/>
    <w:rsid w:val="00213344"/>
    <w:rsid w:val="002135E8"/>
    <w:rsid w:val="00213C25"/>
    <w:rsid w:val="002142DB"/>
    <w:rsid w:val="00214599"/>
    <w:rsid w:val="00214E15"/>
    <w:rsid w:val="00215517"/>
    <w:rsid w:val="0021596F"/>
    <w:rsid w:val="00215D97"/>
    <w:rsid w:val="00216138"/>
    <w:rsid w:val="0021613E"/>
    <w:rsid w:val="0021636E"/>
    <w:rsid w:val="002165B6"/>
    <w:rsid w:val="00216BFA"/>
    <w:rsid w:val="00216C80"/>
    <w:rsid w:val="00217362"/>
    <w:rsid w:val="00217657"/>
    <w:rsid w:val="00217705"/>
    <w:rsid w:val="00217954"/>
    <w:rsid w:val="00217A4D"/>
    <w:rsid w:val="00217B72"/>
    <w:rsid w:val="002212FB"/>
    <w:rsid w:val="002215C4"/>
    <w:rsid w:val="0022178D"/>
    <w:rsid w:val="00221D24"/>
    <w:rsid w:val="00222497"/>
    <w:rsid w:val="00222DF9"/>
    <w:rsid w:val="00223BB4"/>
    <w:rsid w:val="00224473"/>
    <w:rsid w:val="0022482E"/>
    <w:rsid w:val="00224FB9"/>
    <w:rsid w:val="00225201"/>
    <w:rsid w:val="002252A5"/>
    <w:rsid w:val="002252BB"/>
    <w:rsid w:val="00225768"/>
    <w:rsid w:val="0022593C"/>
    <w:rsid w:val="00225A94"/>
    <w:rsid w:val="00225ED3"/>
    <w:rsid w:val="002260A7"/>
    <w:rsid w:val="00226854"/>
    <w:rsid w:val="00226ADA"/>
    <w:rsid w:val="00226B6D"/>
    <w:rsid w:val="00226CF4"/>
    <w:rsid w:val="0023008F"/>
    <w:rsid w:val="002300A4"/>
    <w:rsid w:val="002300CE"/>
    <w:rsid w:val="0023015F"/>
    <w:rsid w:val="00230198"/>
    <w:rsid w:val="00230A80"/>
    <w:rsid w:val="00230ABE"/>
    <w:rsid w:val="00230B77"/>
    <w:rsid w:val="00230FC6"/>
    <w:rsid w:val="002310C9"/>
    <w:rsid w:val="002312E0"/>
    <w:rsid w:val="002317FF"/>
    <w:rsid w:val="00231BAE"/>
    <w:rsid w:val="002331FB"/>
    <w:rsid w:val="0023323A"/>
    <w:rsid w:val="00233C3B"/>
    <w:rsid w:val="00233F9B"/>
    <w:rsid w:val="00234052"/>
    <w:rsid w:val="0023407E"/>
    <w:rsid w:val="00234822"/>
    <w:rsid w:val="002349C8"/>
    <w:rsid w:val="00234A71"/>
    <w:rsid w:val="00234B82"/>
    <w:rsid w:val="00234BD5"/>
    <w:rsid w:val="00234C79"/>
    <w:rsid w:val="00235161"/>
    <w:rsid w:val="002353F8"/>
    <w:rsid w:val="00235985"/>
    <w:rsid w:val="0023612E"/>
    <w:rsid w:val="002361A8"/>
    <w:rsid w:val="0023671C"/>
    <w:rsid w:val="0023674A"/>
    <w:rsid w:val="00236853"/>
    <w:rsid w:val="00236E7E"/>
    <w:rsid w:val="00236F4D"/>
    <w:rsid w:val="00237581"/>
    <w:rsid w:val="00237DCE"/>
    <w:rsid w:val="002400D4"/>
    <w:rsid w:val="0024014D"/>
    <w:rsid w:val="002402B3"/>
    <w:rsid w:val="002405BE"/>
    <w:rsid w:val="00241771"/>
    <w:rsid w:val="002419FF"/>
    <w:rsid w:val="00241E39"/>
    <w:rsid w:val="002424BC"/>
    <w:rsid w:val="00242644"/>
    <w:rsid w:val="0024265F"/>
    <w:rsid w:val="0024276F"/>
    <w:rsid w:val="00242E54"/>
    <w:rsid w:val="00242FCA"/>
    <w:rsid w:val="00243E0F"/>
    <w:rsid w:val="0024409D"/>
    <w:rsid w:val="00244652"/>
    <w:rsid w:val="002449E9"/>
    <w:rsid w:val="00244B01"/>
    <w:rsid w:val="002454BE"/>
    <w:rsid w:val="002455DA"/>
    <w:rsid w:val="00245624"/>
    <w:rsid w:val="0024565C"/>
    <w:rsid w:val="00245700"/>
    <w:rsid w:val="00245797"/>
    <w:rsid w:val="00245CFD"/>
    <w:rsid w:val="00245E22"/>
    <w:rsid w:val="00246B8E"/>
    <w:rsid w:val="00246E96"/>
    <w:rsid w:val="002471CD"/>
    <w:rsid w:val="00247B1B"/>
    <w:rsid w:val="00247C49"/>
    <w:rsid w:val="00247C98"/>
    <w:rsid w:val="0025064D"/>
    <w:rsid w:val="002508AD"/>
    <w:rsid w:val="00250A05"/>
    <w:rsid w:val="00250D8A"/>
    <w:rsid w:val="00250F0C"/>
    <w:rsid w:val="002516CB"/>
    <w:rsid w:val="00251B5B"/>
    <w:rsid w:val="00251DFB"/>
    <w:rsid w:val="0025270E"/>
    <w:rsid w:val="0025275A"/>
    <w:rsid w:val="0025294F"/>
    <w:rsid w:val="00252AAF"/>
    <w:rsid w:val="00252F2D"/>
    <w:rsid w:val="00253100"/>
    <w:rsid w:val="00253958"/>
    <w:rsid w:val="0025411C"/>
    <w:rsid w:val="002543D6"/>
    <w:rsid w:val="00254434"/>
    <w:rsid w:val="0025462B"/>
    <w:rsid w:val="00254A43"/>
    <w:rsid w:val="00254B57"/>
    <w:rsid w:val="002552F0"/>
    <w:rsid w:val="002553E3"/>
    <w:rsid w:val="002557AD"/>
    <w:rsid w:val="0025587E"/>
    <w:rsid w:val="00255A23"/>
    <w:rsid w:val="00255A99"/>
    <w:rsid w:val="00255AB8"/>
    <w:rsid w:val="00255C61"/>
    <w:rsid w:val="0025605E"/>
    <w:rsid w:val="00256417"/>
    <w:rsid w:val="002565A8"/>
    <w:rsid w:val="002566F3"/>
    <w:rsid w:val="00256811"/>
    <w:rsid w:val="00256A24"/>
    <w:rsid w:val="00257BAC"/>
    <w:rsid w:val="0026054D"/>
    <w:rsid w:val="00260C50"/>
    <w:rsid w:val="00260D1B"/>
    <w:rsid w:val="00261759"/>
    <w:rsid w:val="00261986"/>
    <w:rsid w:val="00261BC5"/>
    <w:rsid w:val="0026227E"/>
    <w:rsid w:val="0026231C"/>
    <w:rsid w:val="0026262E"/>
    <w:rsid w:val="002626A1"/>
    <w:rsid w:val="00262964"/>
    <w:rsid w:val="002633C6"/>
    <w:rsid w:val="002635E5"/>
    <w:rsid w:val="00263911"/>
    <w:rsid w:val="00263D81"/>
    <w:rsid w:val="002640D7"/>
    <w:rsid w:val="002643A7"/>
    <w:rsid w:val="00264704"/>
    <w:rsid w:val="002649A4"/>
    <w:rsid w:val="00264CA5"/>
    <w:rsid w:val="00264CEE"/>
    <w:rsid w:val="0026515E"/>
    <w:rsid w:val="00265273"/>
    <w:rsid w:val="00265434"/>
    <w:rsid w:val="0026595D"/>
    <w:rsid w:val="00265AF0"/>
    <w:rsid w:val="00265CA5"/>
    <w:rsid w:val="00265D56"/>
    <w:rsid w:val="00265D81"/>
    <w:rsid w:val="00265E8F"/>
    <w:rsid w:val="002660A3"/>
    <w:rsid w:val="0026656A"/>
    <w:rsid w:val="00266772"/>
    <w:rsid w:val="002670F5"/>
    <w:rsid w:val="002673E2"/>
    <w:rsid w:val="00267A2D"/>
    <w:rsid w:val="00267E1D"/>
    <w:rsid w:val="00270197"/>
    <w:rsid w:val="002701B4"/>
    <w:rsid w:val="00270488"/>
    <w:rsid w:val="0027095A"/>
    <w:rsid w:val="00270C1A"/>
    <w:rsid w:val="00270C78"/>
    <w:rsid w:val="0027247B"/>
    <w:rsid w:val="0027266E"/>
    <w:rsid w:val="002727A1"/>
    <w:rsid w:val="00272900"/>
    <w:rsid w:val="00272991"/>
    <w:rsid w:val="00272CDB"/>
    <w:rsid w:val="00272FF6"/>
    <w:rsid w:val="0027369A"/>
    <w:rsid w:val="00273999"/>
    <w:rsid w:val="00273ADA"/>
    <w:rsid w:val="00273B8B"/>
    <w:rsid w:val="00274548"/>
    <w:rsid w:val="00274B02"/>
    <w:rsid w:val="00274CF2"/>
    <w:rsid w:val="00275708"/>
    <w:rsid w:val="00277287"/>
    <w:rsid w:val="00277290"/>
    <w:rsid w:val="00277507"/>
    <w:rsid w:val="00277D58"/>
    <w:rsid w:val="002802C7"/>
    <w:rsid w:val="00280AF8"/>
    <w:rsid w:val="00280B56"/>
    <w:rsid w:val="002810CB"/>
    <w:rsid w:val="002810ED"/>
    <w:rsid w:val="00281210"/>
    <w:rsid w:val="002812A5"/>
    <w:rsid w:val="0028130E"/>
    <w:rsid w:val="00282056"/>
    <w:rsid w:val="002823A0"/>
    <w:rsid w:val="00282B58"/>
    <w:rsid w:val="00282F51"/>
    <w:rsid w:val="0028350B"/>
    <w:rsid w:val="002839DE"/>
    <w:rsid w:val="00283B94"/>
    <w:rsid w:val="00283F95"/>
    <w:rsid w:val="0028417B"/>
    <w:rsid w:val="00284380"/>
    <w:rsid w:val="0028465A"/>
    <w:rsid w:val="0028473E"/>
    <w:rsid w:val="00285003"/>
    <w:rsid w:val="00285043"/>
    <w:rsid w:val="00285273"/>
    <w:rsid w:val="00285357"/>
    <w:rsid w:val="00285B09"/>
    <w:rsid w:val="002861B0"/>
    <w:rsid w:val="002863F9"/>
    <w:rsid w:val="00286983"/>
    <w:rsid w:val="0028730F"/>
    <w:rsid w:val="00287332"/>
    <w:rsid w:val="00287988"/>
    <w:rsid w:val="00287A45"/>
    <w:rsid w:val="00287F10"/>
    <w:rsid w:val="00287F45"/>
    <w:rsid w:val="00287FD8"/>
    <w:rsid w:val="00290250"/>
    <w:rsid w:val="002906CA"/>
    <w:rsid w:val="00290990"/>
    <w:rsid w:val="00290C66"/>
    <w:rsid w:val="00291298"/>
    <w:rsid w:val="002913D0"/>
    <w:rsid w:val="00291875"/>
    <w:rsid w:val="00291C0E"/>
    <w:rsid w:val="00291EE3"/>
    <w:rsid w:val="0029208A"/>
    <w:rsid w:val="002925BC"/>
    <w:rsid w:val="00293638"/>
    <w:rsid w:val="00293C3C"/>
    <w:rsid w:val="002942DC"/>
    <w:rsid w:val="00294CD6"/>
    <w:rsid w:val="00294D51"/>
    <w:rsid w:val="00295E65"/>
    <w:rsid w:val="00296036"/>
    <w:rsid w:val="00296233"/>
    <w:rsid w:val="00296250"/>
    <w:rsid w:val="00296366"/>
    <w:rsid w:val="002968D2"/>
    <w:rsid w:val="00296A90"/>
    <w:rsid w:val="002976CE"/>
    <w:rsid w:val="00297C9A"/>
    <w:rsid w:val="00297D6C"/>
    <w:rsid w:val="002A0A28"/>
    <w:rsid w:val="002A1024"/>
    <w:rsid w:val="002A1212"/>
    <w:rsid w:val="002A1536"/>
    <w:rsid w:val="002A17B8"/>
    <w:rsid w:val="002A1FF5"/>
    <w:rsid w:val="002A2440"/>
    <w:rsid w:val="002A2692"/>
    <w:rsid w:val="002A274A"/>
    <w:rsid w:val="002A276B"/>
    <w:rsid w:val="002A2A48"/>
    <w:rsid w:val="002A2F56"/>
    <w:rsid w:val="002A359E"/>
    <w:rsid w:val="002A35AA"/>
    <w:rsid w:val="002A3BE8"/>
    <w:rsid w:val="002A3C6A"/>
    <w:rsid w:val="002A498B"/>
    <w:rsid w:val="002A5186"/>
    <w:rsid w:val="002A5398"/>
    <w:rsid w:val="002A55AF"/>
    <w:rsid w:val="002A5909"/>
    <w:rsid w:val="002A5F9F"/>
    <w:rsid w:val="002A5FC7"/>
    <w:rsid w:val="002A6C24"/>
    <w:rsid w:val="002A6D7F"/>
    <w:rsid w:val="002A6F83"/>
    <w:rsid w:val="002A7205"/>
    <w:rsid w:val="002A746C"/>
    <w:rsid w:val="002A765F"/>
    <w:rsid w:val="002A7B3A"/>
    <w:rsid w:val="002B0066"/>
    <w:rsid w:val="002B0435"/>
    <w:rsid w:val="002B0992"/>
    <w:rsid w:val="002B12F3"/>
    <w:rsid w:val="002B16A1"/>
    <w:rsid w:val="002B1AA9"/>
    <w:rsid w:val="002B1F6F"/>
    <w:rsid w:val="002B2083"/>
    <w:rsid w:val="002B21E5"/>
    <w:rsid w:val="002B2500"/>
    <w:rsid w:val="002B2AC0"/>
    <w:rsid w:val="002B2C67"/>
    <w:rsid w:val="002B2DAB"/>
    <w:rsid w:val="002B39DB"/>
    <w:rsid w:val="002B39EE"/>
    <w:rsid w:val="002B4097"/>
    <w:rsid w:val="002B4275"/>
    <w:rsid w:val="002B4D85"/>
    <w:rsid w:val="002B53FF"/>
    <w:rsid w:val="002B5C56"/>
    <w:rsid w:val="002B621E"/>
    <w:rsid w:val="002B6425"/>
    <w:rsid w:val="002B67A8"/>
    <w:rsid w:val="002B7214"/>
    <w:rsid w:val="002B7286"/>
    <w:rsid w:val="002B75C5"/>
    <w:rsid w:val="002B77BB"/>
    <w:rsid w:val="002B7F0E"/>
    <w:rsid w:val="002B7F52"/>
    <w:rsid w:val="002C049A"/>
    <w:rsid w:val="002C07C4"/>
    <w:rsid w:val="002C0880"/>
    <w:rsid w:val="002C1132"/>
    <w:rsid w:val="002C1734"/>
    <w:rsid w:val="002C1A3E"/>
    <w:rsid w:val="002C1D5E"/>
    <w:rsid w:val="002C1D9B"/>
    <w:rsid w:val="002C28AF"/>
    <w:rsid w:val="002C2B0B"/>
    <w:rsid w:val="002C2D63"/>
    <w:rsid w:val="002C308F"/>
    <w:rsid w:val="002C34B4"/>
    <w:rsid w:val="002C3AA7"/>
    <w:rsid w:val="002C3D84"/>
    <w:rsid w:val="002C3E9E"/>
    <w:rsid w:val="002C4537"/>
    <w:rsid w:val="002C464B"/>
    <w:rsid w:val="002C4A3C"/>
    <w:rsid w:val="002C4AD7"/>
    <w:rsid w:val="002C5105"/>
    <w:rsid w:val="002C5307"/>
    <w:rsid w:val="002C53E0"/>
    <w:rsid w:val="002C54B3"/>
    <w:rsid w:val="002C5583"/>
    <w:rsid w:val="002C5BD7"/>
    <w:rsid w:val="002C5D20"/>
    <w:rsid w:val="002C6D2B"/>
    <w:rsid w:val="002C6FF3"/>
    <w:rsid w:val="002C76DD"/>
    <w:rsid w:val="002C7E5E"/>
    <w:rsid w:val="002C7FA3"/>
    <w:rsid w:val="002D0644"/>
    <w:rsid w:val="002D1998"/>
    <w:rsid w:val="002D1A58"/>
    <w:rsid w:val="002D24A4"/>
    <w:rsid w:val="002D2828"/>
    <w:rsid w:val="002D2C07"/>
    <w:rsid w:val="002D2CA5"/>
    <w:rsid w:val="002D2FCC"/>
    <w:rsid w:val="002D3298"/>
    <w:rsid w:val="002D32E8"/>
    <w:rsid w:val="002D330B"/>
    <w:rsid w:val="002D3630"/>
    <w:rsid w:val="002D396D"/>
    <w:rsid w:val="002D3EC0"/>
    <w:rsid w:val="002D3EF3"/>
    <w:rsid w:val="002D427C"/>
    <w:rsid w:val="002D46EE"/>
    <w:rsid w:val="002D4E16"/>
    <w:rsid w:val="002D5026"/>
    <w:rsid w:val="002D5147"/>
    <w:rsid w:val="002D53A7"/>
    <w:rsid w:val="002D58C9"/>
    <w:rsid w:val="002D5990"/>
    <w:rsid w:val="002D5FA8"/>
    <w:rsid w:val="002D601A"/>
    <w:rsid w:val="002D632A"/>
    <w:rsid w:val="002D64ED"/>
    <w:rsid w:val="002D6661"/>
    <w:rsid w:val="002D66C0"/>
    <w:rsid w:val="002D6B2B"/>
    <w:rsid w:val="002D6CEA"/>
    <w:rsid w:val="002D6F94"/>
    <w:rsid w:val="002D70A7"/>
    <w:rsid w:val="002D7215"/>
    <w:rsid w:val="002D735D"/>
    <w:rsid w:val="002D7577"/>
    <w:rsid w:val="002D7D65"/>
    <w:rsid w:val="002D7F00"/>
    <w:rsid w:val="002E088F"/>
    <w:rsid w:val="002E098B"/>
    <w:rsid w:val="002E0AD4"/>
    <w:rsid w:val="002E0D08"/>
    <w:rsid w:val="002E135C"/>
    <w:rsid w:val="002E141C"/>
    <w:rsid w:val="002E171E"/>
    <w:rsid w:val="002E1BB0"/>
    <w:rsid w:val="002E1D6E"/>
    <w:rsid w:val="002E25C0"/>
    <w:rsid w:val="002E2B03"/>
    <w:rsid w:val="002E3F56"/>
    <w:rsid w:val="002E499D"/>
    <w:rsid w:val="002E4AF4"/>
    <w:rsid w:val="002E4DCC"/>
    <w:rsid w:val="002E5284"/>
    <w:rsid w:val="002E5291"/>
    <w:rsid w:val="002E52C1"/>
    <w:rsid w:val="002E5949"/>
    <w:rsid w:val="002E67F7"/>
    <w:rsid w:val="002E688D"/>
    <w:rsid w:val="002E699A"/>
    <w:rsid w:val="002E6F71"/>
    <w:rsid w:val="002E70AC"/>
    <w:rsid w:val="002E7418"/>
    <w:rsid w:val="002E7BB7"/>
    <w:rsid w:val="002E7F2A"/>
    <w:rsid w:val="002F00FF"/>
    <w:rsid w:val="002F0159"/>
    <w:rsid w:val="002F01D7"/>
    <w:rsid w:val="002F03C8"/>
    <w:rsid w:val="002F07A1"/>
    <w:rsid w:val="002F0A2A"/>
    <w:rsid w:val="002F0A85"/>
    <w:rsid w:val="002F0AA3"/>
    <w:rsid w:val="002F0CE5"/>
    <w:rsid w:val="002F0F6F"/>
    <w:rsid w:val="002F15F0"/>
    <w:rsid w:val="002F1DBE"/>
    <w:rsid w:val="002F1DD0"/>
    <w:rsid w:val="002F24B0"/>
    <w:rsid w:val="002F2632"/>
    <w:rsid w:val="002F2A39"/>
    <w:rsid w:val="002F2C9D"/>
    <w:rsid w:val="002F2D9D"/>
    <w:rsid w:val="002F3220"/>
    <w:rsid w:val="002F3244"/>
    <w:rsid w:val="002F38A6"/>
    <w:rsid w:val="002F3E44"/>
    <w:rsid w:val="002F4636"/>
    <w:rsid w:val="002F4C9C"/>
    <w:rsid w:val="002F50EC"/>
    <w:rsid w:val="002F5256"/>
    <w:rsid w:val="002F57DC"/>
    <w:rsid w:val="002F5C8A"/>
    <w:rsid w:val="002F6A32"/>
    <w:rsid w:val="002F6A9E"/>
    <w:rsid w:val="002F6E20"/>
    <w:rsid w:val="002F6EA2"/>
    <w:rsid w:val="002F768D"/>
    <w:rsid w:val="002F7AAC"/>
    <w:rsid w:val="002F7D52"/>
    <w:rsid w:val="00300A0E"/>
    <w:rsid w:val="00300F91"/>
    <w:rsid w:val="0030135F"/>
    <w:rsid w:val="003019B3"/>
    <w:rsid w:val="00301B59"/>
    <w:rsid w:val="00301D66"/>
    <w:rsid w:val="00301D9F"/>
    <w:rsid w:val="003020AD"/>
    <w:rsid w:val="003021E9"/>
    <w:rsid w:val="003029FA"/>
    <w:rsid w:val="00303383"/>
    <w:rsid w:val="00303631"/>
    <w:rsid w:val="0030395F"/>
    <w:rsid w:val="00303CD6"/>
    <w:rsid w:val="00303F28"/>
    <w:rsid w:val="00304140"/>
    <w:rsid w:val="00304A7D"/>
    <w:rsid w:val="003051D4"/>
    <w:rsid w:val="00305B39"/>
    <w:rsid w:val="00305CA6"/>
    <w:rsid w:val="00305D78"/>
    <w:rsid w:val="00306216"/>
    <w:rsid w:val="0030623C"/>
    <w:rsid w:val="00306512"/>
    <w:rsid w:val="00306577"/>
    <w:rsid w:val="003065E3"/>
    <w:rsid w:val="00306FBA"/>
    <w:rsid w:val="00307BE3"/>
    <w:rsid w:val="00307FC8"/>
    <w:rsid w:val="00310099"/>
    <w:rsid w:val="00310977"/>
    <w:rsid w:val="00310A47"/>
    <w:rsid w:val="00310FCE"/>
    <w:rsid w:val="0031120A"/>
    <w:rsid w:val="00311406"/>
    <w:rsid w:val="00311727"/>
    <w:rsid w:val="00311C59"/>
    <w:rsid w:val="00311F14"/>
    <w:rsid w:val="003124B0"/>
    <w:rsid w:val="003128F8"/>
    <w:rsid w:val="00312E80"/>
    <w:rsid w:val="00313412"/>
    <w:rsid w:val="003138B8"/>
    <w:rsid w:val="00313919"/>
    <w:rsid w:val="00313D37"/>
    <w:rsid w:val="0031424E"/>
    <w:rsid w:val="00314617"/>
    <w:rsid w:val="00314B4D"/>
    <w:rsid w:val="0031584B"/>
    <w:rsid w:val="003159EE"/>
    <w:rsid w:val="00316020"/>
    <w:rsid w:val="0031650B"/>
    <w:rsid w:val="00316C75"/>
    <w:rsid w:val="00316DDC"/>
    <w:rsid w:val="00316FE9"/>
    <w:rsid w:val="00317354"/>
    <w:rsid w:val="00317BD8"/>
    <w:rsid w:val="00317BE9"/>
    <w:rsid w:val="00317C0D"/>
    <w:rsid w:val="003200E2"/>
    <w:rsid w:val="00320905"/>
    <w:rsid w:val="00320A5A"/>
    <w:rsid w:val="00320C2F"/>
    <w:rsid w:val="00320EBD"/>
    <w:rsid w:val="003215C4"/>
    <w:rsid w:val="003218C1"/>
    <w:rsid w:val="00321A64"/>
    <w:rsid w:val="00321C94"/>
    <w:rsid w:val="00321DFE"/>
    <w:rsid w:val="0032237D"/>
    <w:rsid w:val="00322568"/>
    <w:rsid w:val="00322AB2"/>
    <w:rsid w:val="00322BAF"/>
    <w:rsid w:val="00322F5B"/>
    <w:rsid w:val="003234FF"/>
    <w:rsid w:val="00323C1B"/>
    <w:rsid w:val="003241FA"/>
    <w:rsid w:val="003245F0"/>
    <w:rsid w:val="00324AF0"/>
    <w:rsid w:val="00324F05"/>
    <w:rsid w:val="00325767"/>
    <w:rsid w:val="00325D7E"/>
    <w:rsid w:val="003261C4"/>
    <w:rsid w:val="00326783"/>
    <w:rsid w:val="00326F97"/>
    <w:rsid w:val="00327D01"/>
    <w:rsid w:val="00327F61"/>
    <w:rsid w:val="003307AC"/>
    <w:rsid w:val="00330883"/>
    <w:rsid w:val="00330BD9"/>
    <w:rsid w:val="00330BFE"/>
    <w:rsid w:val="00331001"/>
    <w:rsid w:val="003313EE"/>
    <w:rsid w:val="0033185C"/>
    <w:rsid w:val="00331B13"/>
    <w:rsid w:val="00332140"/>
    <w:rsid w:val="003322AB"/>
    <w:rsid w:val="003324A9"/>
    <w:rsid w:val="003324CD"/>
    <w:rsid w:val="00332B8F"/>
    <w:rsid w:val="00332CAA"/>
    <w:rsid w:val="00333405"/>
    <w:rsid w:val="0033353A"/>
    <w:rsid w:val="003335BB"/>
    <w:rsid w:val="00333C8F"/>
    <w:rsid w:val="003340B6"/>
    <w:rsid w:val="00334571"/>
    <w:rsid w:val="003347A6"/>
    <w:rsid w:val="003348A4"/>
    <w:rsid w:val="003365DD"/>
    <w:rsid w:val="00336696"/>
    <w:rsid w:val="00336A7C"/>
    <w:rsid w:val="003371A2"/>
    <w:rsid w:val="00337873"/>
    <w:rsid w:val="00337EB0"/>
    <w:rsid w:val="00340084"/>
    <w:rsid w:val="0034031F"/>
    <w:rsid w:val="003407EF"/>
    <w:rsid w:val="00340AF0"/>
    <w:rsid w:val="00340B88"/>
    <w:rsid w:val="003418B0"/>
    <w:rsid w:val="00341DC7"/>
    <w:rsid w:val="003423AC"/>
    <w:rsid w:val="003423DA"/>
    <w:rsid w:val="00342877"/>
    <w:rsid w:val="003428B4"/>
    <w:rsid w:val="003429CF"/>
    <w:rsid w:val="00342AFF"/>
    <w:rsid w:val="00342FB4"/>
    <w:rsid w:val="0034313B"/>
    <w:rsid w:val="0034326F"/>
    <w:rsid w:val="00343770"/>
    <w:rsid w:val="00344331"/>
    <w:rsid w:val="003446B0"/>
    <w:rsid w:val="003446BA"/>
    <w:rsid w:val="003446FB"/>
    <w:rsid w:val="00344747"/>
    <w:rsid w:val="003449DD"/>
    <w:rsid w:val="00344EE8"/>
    <w:rsid w:val="00344FE7"/>
    <w:rsid w:val="003450CA"/>
    <w:rsid w:val="00345313"/>
    <w:rsid w:val="00345A18"/>
    <w:rsid w:val="00345B59"/>
    <w:rsid w:val="00345F09"/>
    <w:rsid w:val="00346092"/>
    <w:rsid w:val="003462A0"/>
    <w:rsid w:val="0034647F"/>
    <w:rsid w:val="003466E0"/>
    <w:rsid w:val="003477F1"/>
    <w:rsid w:val="00347C75"/>
    <w:rsid w:val="00350020"/>
    <w:rsid w:val="00350A54"/>
    <w:rsid w:val="00350B7D"/>
    <w:rsid w:val="0035118A"/>
    <w:rsid w:val="003511D5"/>
    <w:rsid w:val="003512B6"/>
    <w:rsid w:val="0035207B"/>
    <w:rsid w:val="0035246F"/>
    <w:rsid w:val="00352D3D"/>
    <w:rsid w:val="00353227"/>
    <w:rsid w:val="00353475"/>
    <w:rsid w:val="00353477"/>
    <w:rsid w:val="0035378A"/>
    <w:rsid w:val="00353CB9"/>
    <w:rsid w:val="00353FDC"/>
    <w:rsid w:val="003549AA"/>
    <w:rsid w:val="00354CC2"/>
    <w:rsid w:val="00354CD2"/>
    <w:rsid w:val="00354D83"/>
    <w:rsid w:val="00354E1B"/>
    <w:rsid w:val="00355168"/>
    <w:rsid w:val="00355438"/>
    <w:rsid w:val="00355AE2"/>
    <w:rsid w:val="00355B50"/>
    <w:rsid w:val="003561E6"/>
    <w:rsid w:val="003565AC"/>
    <w:rsid w:val="003568C1"/>
    <w:rsid w:val="0035700B"/>
    <w:rsid w:val="0036047C"/>
    <w:rsid w:val="00360CC1"/>
    <w:rsid w:val="0036132F"/>
    <w:rsid w:val="003613F6"/>
    <w:rsid w:val="00361C51"/>
    <w:rsid w:val="00361F3F"/>
    <w:rsid w:val="003620F2"/>
    <w:rsid w:val="00362461"/>
    <w:rsid w:val="00362553"/>
    <w:rsid w:val="0036258B"/>
    <w:rsid w:val="00362DAE"/>
    <w:rsid w:val="00363997"/>
    <w:rsid w:val="00363A61"/>
    <w:rsid w:val="00363E38"/>
    <w:rsid w:val="00363FD6"/>
    <w:rsid w:val="00364144"/>
    <w:rsid w:val="00364165"/>
    <w:rsid w:val="0036434D"/>
    <w:rsid w:val="003643DA"/>
    <w:rsid w:val="003645CC"/>
    <w:rsid w:val="00364642"/>
    <w:rsid w:val="00364861"/>
    <w:rsid w:val="00364C2F"/>
    <w:rsid w:val="00364DCF"/>
    <w:rsid w:val="00364DE0"/>
    <w:rsid w:val="00365576"/>
    <w:rsid w:val="00365B99"/>
    <w:rsid w:val="00366987"/>
    <w:rsid w:val="00366DDA"/>
    <w:rsid w:val="003674EC"/>
    <w:rsid w:val="003675B0"/>
    <w:rsid w:val="00367BBA"/>
    <w:rsid w:val="00370023"/>
    <w:rsid w:val="00370034"/>
    <w:rsid w:val="00370C8E"/>
    <w:rsid w:val="00370DBA"/>
    <w:rsid w:val="00370E65"/>
    <w:rsid w:val="00371234"/>
    <w:rsid w:val="003716A0"/>
    <w:rsid w:val="0037199D"/>
    <w:rsid w:val="00371ABD"/>
    <w:rsid w:val="00371D21"/>
    <w:rsid w:val="00372159"/>
    <w:rsid w:val="003725D5"/>
    <w:rsid w:val="003728C6"/>
    <w:rsid w:val="00372C77"/>
    <w:rsid w:val="00372D1E"/>
    <w:rsid w:val="003731AB"/>
    <w:rsid w:val="0037431B"/>
    <w:rsid w:val="00374485"/>
    <w:rsid w:val="0037491D"/>
    <w:rsid w:val="0037495F"/>
    <w:rsid w:val="00374B62"/>
    <w:rsid w:val="003753E1"/>
    <w:rsid w:val="00375642"/>
    <w:rsid w:val="003759CC"/>
    <w:rsid w:val="00375AB5"/>
    <w:rsid w:val="00375C88"/>
    <w:rsid w:val="0037600D"/>
    <w:rsid w:val="003763D3"/>
    <w:rsid w:val="0037658B"/>
    <w:rsid w:val="00376649"/>
    <w:rsid w:val="003766AC"/>
    <w:rsid w:val="00376D92"/>
    <w:rsid w:val="003778CE"/>
    <w:rsid w:val="00377DFE"/>
    <w:rsid w:val="00380316"/>
    <w:rsid w:val="00380672"/>
    <w:rsid w:val="003807C8"/>
    <w:rsid w:val="00380920"/>
    <w:rsid w:val="00381481"/>
    <w:rsid w:val="003818EC"/>
    <w:rsid w:val="00381900"/>
    <w:rsid w:val="00381A0C"/>
    <w:rsid w:val="00381D6E"/>
    <w:rsid w:val="00381E7B"/>
    <w:rsid w:val="0038214E"/>
    <w:rsid w:val="003821E4"/>
    <w:rsid w:val="00382D9B"/>
    <w:rsid w:val="00383029"/>
    <w:rsid w:val="0038319F"/>
    <w:rsid w:val="00383264"/>
    <w:rsid w:val="003839A9"/>
    <w:rsid w:val="003839D2"/>
    <w:rsid w:val="00383E86"/>
    <w:rsid w:val="003840EE"/>
    <w:rsid w:val="00384262"/>
    <w:rsid w:val="003846F4"/>
    <w:rsid w:val="0038484B"/>
    <w:rsid w:val="00384B85"/>
    <w:rsid w:val="00384F59"/>
    <w:rsid w:val="003852E9"/>
    <w:rsid w:val="00385834"/>
    <w:rsid w:val="0038594A"/>
    <w:rsid w:val="00385D69"/>
    <w:rsid w:val="00385E02"/>
    <w:rsid w:val="00385E05"/>
    <w:rsid w:val="00385E50"/>
    <w:rsid w:val="003866E3"/>
    <w:rsid w:val="00386728"/>
    <w:rsid w:val="0038678C"/>
    <w:rsid w:val="003870D7"/>
    <w:rsid w:val="003873F3"/>
    <w:rsid w:val="00387FEB"/>
    <w:rsid w:val="00390486"/>
    <w:rsid w:val="00390A25"/>
    <w:rsid w:val="00390CF3"/>
    <w:rsid w:val="0039122C"/>
    <w:rsid w:val="00391640"/>
    <w:rsid w:val="00391F3C"/>
    <w:rsid w:val="003936F5"/>
    <w:rsid w:val="003936F8"/>
    <w:rsid w:val="00393832"/>
    <w:rsid w:val="0039398C"/>
    <w:rsid w:val="00393FD7"/>
    <w:rsid w:val="003945A6"/>
    <w:rsid w:val="003948A1"/>
    <w:rsid w:val="00394C90"/>
    <w:rsid w:val="0039510C"/>
    <w:rsid w:val="003955EC"/>
    <w:rsid w:val="00395634"/>
    <w:rsid w:val="003956D5"/>
    <w:rsid w:val="00396A84"/>
    <w:rsid w:val="00397317"/>
    <w:rsid w:val="0039738E"/>
    <w:rsid w:val="003A0448"/>
    <w:rsid w:val="003A0A91"/>
    <w:rsid w:val="003A0DB5"/>
    <w:rsid w:val="003A100C"/>
    <w:rsid w:val="003A1188"/>
    <w:rsid w:val="003A13FF"/>
    <w:rsid w:val="003A156C"/>
    <w:rsid w:val="003A2262"/>
    <w:rsid w:val="003A2C23"/>
    <w:rsid w:val="003A2EA6"/>
    <w:rsid w:val="003A3614"/>
    <w:rsid w:val="003A37EB"/>
    <w:rsid w:val="003A4C20"/>
    <w:rsid w:val="003A4E1B"/>
    <w:rsid w:val="003A5492"/>
    <w:rsid w:val="003A59BB"/>
    <w:rsid w:val="003A59F0"/>
    <w:rsid w:val="003A5B7D"/>
    <w:rsid w:val="003A5FCF"/>
    <w:rsid w:val="003A6259"/>
    <w:rsid w:val="003A7501"/>
    <w:rsid w:val="003A7A38"/>
    <w:rsid w:val="003A7C52"/>
    <w:rsid w:val="003A7E48"/>
    <w:rsid w:val="003B01AD"/>
    <w:rsid w:val="003B06C2"/>
    <w:rsid w:val="003B08D0"/>
    <w:rsid w:val="003B0BCD"/>
    <w:rsid w:val="003B0CDD"/>
    <w:rsid w:val="003B11BD"/>
    <w:rsid w:val="003B12F1"/>
    <w:rsid w:val="003B142B"/>
    <w:rsid w:val="003B1465"/>
    <w:rsid w:val="003B21C9"/>
    <w:rsid w:val="003B2621"/>
    <w:rsid w:val="003B2B30"/>
    <w:rsid w:val="003B30D3"/>
    <w:rsid w:val="003B311C"/>
    <w:rsid w:val="003B36A0"/>
    <w:rsid w:val="003B37DD"/>
    <w:rsid w:val="003B38C2"/>
    <w:rsid w:val="003B3A52"/>
    <w:rsid w:val="003B3EE8"/>
    <w:rsid w:val="003B4166"/>
    <w:rsid w:val="003B433D"/>
    <w:rsid w:val="003B462A"/>
    <w:rsid w:val="003B47FC"/>
    <w:rsid w:val="003B4D17"/>
    <w:rsid w:val="003B4DCF"/>
    <w:rsid w:val="003B5437"/>
    <w:rsid w:val="003B5C2B"/>
    <w:rsid w:val="003B64AE"/>
    <w:rsid w:val="003B651B"/>
    <w:rsid w:val="003B6629"/>
    <w:rsid w:val="003B6723"/>
    <w:rsid w:val="003B68ED"/>
    <w:rsid w:val="003B6F45"/>
    <w:rsid w:val="003B6F6C"/>
    <w:rsid w:val="003B7085"/>
    <w:rsid w:val="003B7C0C"/>
    <w:rsid w:val="003C0187"/>
    <w:rsid w:val="003C0432"/>
    <w:rsid w:val="003C0681"/>
    <w:rsid w:val="003C0AB4"/>
    <w:rsid w:val="003C0DD8"/>
    <w:rsid w:val="003C0E01"/>
    <w:rsid w:val="003C0EA3"/>
    <w:rsid w:val="003C0EF6"/>
    <w:rsid w:val="003C17A7"/>
    <w:rsid w:val="003C1B56"/>
    <w:rsid w:val="003C1F1C"/>
    <w:rsid w:val="003C29A1"/>
    <w:rsid w:val="003C29D3"/>
    <w:rsid w:val="003C30A7"/>
    <w:rsid w:val="003C34BD"/>
    <w:rsid w:val="003C3628"/>
    <w:rsid w:val="003C3637"/>
    <w:rsid w:val="003C3A2F"/>
    <w:rsid w:val="003C3B4F"/>
    <w:rsid w:val="003C3FF6"/>
    <w:rsid w:val="003C414F"/>
    <w:rsid w:val="003C41E5"/>
    <w:rsid w:val="003C4312"/>
    <w:rsid w:val="003C4547"/>
    <w:rsid w:val="003C4DEC"/>
    <w:rsid w:val="003C4EC7"/>
    <w:rsid w:val="003C5260"/>
    <w:rsid w:val="003C5578"/>
    <w:rsid w:val="003C56A5"/>
    <w:rsid w:val="003C5B47"/>
    <w:rsid w:val="003C60BD"/>
    <w:rsid w:val="003C61DF"/>
    <w:rsid w:val="003C64A6"/>
    <w:rsid w:val="003C65EF"/>
    <w:rsid w:val="003C662E"/>
    <w:rsid w:val="003C66D3"/>
    <w:rsid w:val="003C69F5"/>
    <w:rsid w:val="003C7290"/>
    <w:rsid w:val="003C78B8"/>
    <w:rsid w:val="003C79C6"/>
    <w:rsid w:val="003C7DCD"/>
    <w:rsid w:val="003C7EC5"/>
    <w:rsid w:val="003C7FA1"/>
    <w:rsid w:val="003D0027"/>
    <w:rsid w:val="003D0610"/>
    <w:rsid w:val="003D0CBB"/>
    <w:rsid w:val="003D0EDB"/>
    <w:rsid w:val="003D0F9C"/>
    <w:rsid w:val="003D1174"/>
    <w:rsid w:val="003D1519"/>
    <w:rsid w:val="003D15D5"/>
    <w:rsid w:val="003D1615"/>
    <w:rsid w:val="003D1A16"/>
    <w:rsid w:val="003D1B7B"/>
    <w:rsid w:val="003D1FBF"/>
    <w:rsid w:val="003D20C8"/>
    <w:rsid w:val="003D22FE"/>
    <w:rsid w:val="003D25FB"/>
    <w:rsid w:val="003D28FE"/>
    <w:rsid w:val="003D294A"/>
    <w:rsid w:val="003D35EE"/>
    <w:rsid w:val="003D39EF"/>
    <w:rsid w:val="003D3C8E"/>
    <w:rsid w:val="003D3F1F"/>
    <w:rsid w:val="003D4460"/>
    <w:rsid w:val="003D4467"/>
    <w:rsid w:val="003D450A"/>
    <w:rsid w:val="003D483E"/>
    <w:rsid w:val="003D4BD4"/>
    <w:rsid w:val="003D50EE"/>
    <w:rsid w:val="003D52B5"/>
    <w:rsid w:val="003D5323"/>
    <w:rsid w:val="003D5431"/>
    <w:rsid w:val="003D55C3"/>
    <w:rsid w:val="003D5FBE"/>
    <w:rsid w:val="003D6676"/>
    <w:rsid w:val="003D718B"/>
    <w:rsid w:val="003D71AF"/>
    <w:rsid w:val="003D74C2"/>
    <w:rsid w:val="003D77E1"/>
    <w:rsid w:val="003D79EB"/>
    <w:rsid w:val="003E029B"/>
    <w:rsid w:val="003E0364"/>
    <w:rsid w:val="003E090D"/>
    <w:rsid w:val="003E0D29"/>
    <w:rsid w:val="003E101C"/>
    <w:rsid w:val="003E1052"/>
    <w:rsid w:val="003E10FE"/>
    <w:rsid w:val="003E12BF"/>
    <w:rsid w:val="003E1D5A"/>
    <w:rsid w:val="003E22A7"/>
    <w:rsid w:val="003E283B"/>
    <w:rsid w:val="003E2A7B"/>
    <w:rsid w:val="003E2DFD"/>
    <w:rsid w:val="003E3A60"/>
    <w:rsid w:val="003E423C"/>
    <w:rsid w:val="003E5102"/>
    <w:rsid w:val="003E5331"/>
    <w:rsid w:val="003E559A"/>
    <w:rsid w:val="003E6EE4"/>
    <w:rsid w:val="003E70BF"/>
    <w:rsid w:val="003F007D"/>
    <w:rsid w:val="003F00D4"/>
    <w:rsid w:val="003F00E2"/>
    <w:rsid w:val="003F0174"/>
    <w:rsid w:val="003F0233"/>
    <w:rsid w:val="003F0319"/>
    <w:rsid w:val="003F05A2"/>
    <w:rsid w:val="003F0A6F"/>
    <w:rsid w:val="003F0ACC"/>
    <w:rsid w:val="003F0D19"/>
    <w:rsid w:val="003F1156"/>
    <w:rsid w:val="003F116C"/>
    <w:rsid w:val="003F1319"/>
    <w:rsid w:val="003F1AE4"/>
    <w:rsid w:val="003F1B21"/>
    <w:rsid w:val="003F1C8E"/>
    <w:rsid w:val="003F221E"/>
    <w:rsid w:val="003F27C3"/>
    <w:rsid w:val="003F2C68"/>
    <w:rsid w:val="003F3278"/>
    <w:rsid w:val="003F3465"/>
    <w:rsid w:val="003F3A2C"/>
    <w:rsid w:val="003F4062"/>
    <w:rsid w:val="003F44A0"/>
    <w:rsid w:val="003F5C6D"/>
    <w:rsid w:val="003F6445"/>
    <w:rsid w:val="003F6480"/>
    <w:rsid w:val="003F7168"/>
    <w:rsid w:val="003F7550"/>
    <w:rsid w:val="003F7554"/>
    <w:rsid w:val="003F7629"/>
    <w:rsid w:val="003F7725"/>
    <w:rsid w:val="003F7C9A"/>
    <w:rsid w:val="003F7FDD"/>
    <w:rsid w:val="004001E7"/>
    <w:rsid w:val="004004BA"/>
    <w:rsid w:val="00400709"/>
    <w:rsid w:val="00400C8E"/>
    <w:rsid w:val="0040103F"/>
    <w:rsid w:val="00402497"/>
    <w:rsid w:val="0040260C"/>
    <w:rsid w:val="004026B1"/>
    <w:rsid w:val="00402A3C"/>
    <w:rsid w:val="00402C5D"/>
    <w:rsid w:val="00402D93"/>
    <w:rsid w:val="00402E57"/>
    <w:rsid w:val="00402E5C"/>
    <w:rsid w:val="00402F1F"/>
    <w:rsid w:val="00403268"/>
    <w:rsid w:val="004037AD"/>
    <w:rsid w:val="00403CCD"/>
    <w:rsid w:val="00403FF5"/>
    <w:rsid w:val="004041A5"/>
    <w:rsid w:val="0040422D"/>
    <w:rsid w:val="0040445C"/>
    <w:rsid w:val="004044B6"/>
    <w:rsid w:val="0040454B"/>
    <w:rsid w:val="004046E8"/>
    <w:rsid w:val="00404973"/>
    <w:rsid w:val="004051A0"/>
    <w:rsid w:val="00405283"/>
    <w:rsid w:val="00405353"/>
    <w:rsid w:val="004053F3"/>
    <w:rsid w:val="00405EFD"/>
    <w:rsid w:val="00407FCA"/>
    <w:rsid w:val="004100ED"/>
    <w:rsid w:val="0041056F"/>
    <w:rsid w:val="0041065A"/>
    <w:rsid w:val="00411A94"/>
    <w:rsid w:val="00411C24"/>
    <w:rsid w:val="00411E88"/>
    <w:rsid w:val="00411EA8"/>
    <w:rsid w:val="00411FC1"/>
    <w:rsid w:val="00412E50"/>
    <w:rsid w:val="00412E8C"/>
    <w:rsid w:val="00413903"/>
    <w:rsid w:val="00413A0F"/>
    <w:rsid w:val="00414185"/>
    <w:rsid w:val="00414E59"/>
    <w:rsid w:val="00414FDC"/>
    <w:rsid w:val="0041508C"/>
    <w:rsid w:val="004151EE"/>
    <w:rsid w:val="0041536D"/>
    <w:rsid w:val="00415907"/>
    <w:rsid w:val="00415EC2"/>
    <w:rsid w:val="00416BC0"/>
    <w:rsid w:val="00417753"/>
    <w:rsid w:val="00420539"/>
    <w:rsid w:val="00420D51"/>
    <w:rsid w:val="00420E05"/>
    <w:rsid w:val="004212B1"/>
    <w:rsid w:val="0042151D"/>
    <w:rsid w:val="0042161D"/>
    <w:rsid w:val="00421728"/>
    <w:rsid w:val="0042191A"/>
    <w:rsid w:val="00421DA8"/>
    <w:rsid w:val="00421EEB"/>
    <w:rsid w:val="00422041"/>
    <w:rsid w:val="00422BF0"/>
    <w:rsid w:val="00423242"/>
    <w:rsid w:val="0042336D"/>
    <w:rsid w:val="00423641"/>
    <w:rsid w:val="00423A67"/>
    <w:rsid w:val="00424105"/>
    <w:rsid w:val="004242EF"/>
    <w:rsid w:val="0042434A"/>
    <w:rsid w:val="00424A67"/>
    <w:rsid w:val="00424E4B"/>
    <w:rsid w:val="004259F9"/>
    <w:rsid w:val="00425ED9"/>
    <w:rsid w:val="00425F2F"/>
    <w:rsid w:val="00425FE5"/>
    <w:rsid w:val="0042643E"/>
    <w:rsid w:val="00426EC9"/>
    <w:rsid w:val="004279F7"/>
    <w:rsid w:val="00427B0E"/>
    <w:rsid w:val="004302D4"/>
    <w:rsid w:val="0043034A"/>
    <w:rsid w:val="004306F4"/>
    <w:rsid w:val="00430B77"/>
    <w:rsid w:val="00430BDD"/>
    <w:rsid w:val="00430C09"/>
    <w:rsid w:val="00430D48"/>
    <w:rsid w:val="0043107D"/>
    <w:rsid w:val="0043126A"/>
    <w:rsid w:val="0043131B"/>
    <w:rsid w:val="004315AC"/>
    <w:rsid w:val="0043199E"/>
    <w:rsid w:val="00431A5E"/>
    <w:rsid w:val="00431F3A"/>
    <w:rsid w:val="00431FAF"/>
    <w:rsid w:val="004320BC"/>
    <w:rsid w:val="004322DC"/>
    <w:rsid w:val="00432841"/>
    <w:rsid w:val="004329A7"/>
    <w:rsid w:val="00432A60"/>
    <w:rsid w:val="00432B60"/>
    <w:rsid w:val="00432FE3"/>
    <w:rsid w:val="00433298"/>
    <w:rsid w:val="00434BCE"/>
    <w:rsid w:val="00434C40"/>
    <w:rsid w:val="00434D09"/>
    <w:rsid w:val="004352C0"/>
    <w:rsid w:val="0043531C"/>
    <w:rsid w:val="0043587D"/>
    <w:rsid w:val="00435D9A"/>
    <w:rsid w:val="00435F4E"/>
    <w:rsid w:val="0043610E"/>
    <w:rsid w:val="004361D7"/>
    <w:rsid w:val="004362B5"/>
    <w:rsid w:val="00436C00"/>
    <w:rsid w:val="004370AE"/>
    <w:rsid w:val="00437170"/>
    <w:rsid w:val="004374AA"/>
    <w:rsid w:val="00437A20"/>
    <w:rsid w:val="00437AB9"/>
    <w:rsid w:val="00437C39"/>
    <w:rsid w:val="00437CCD"/>
    <w:rsid w:val="004405C2"/>
    <w:rsid w:val="004411CF"/>
    <w:rsid w:val="00441352"/>
    <w:rsid w:val="0044158B"/>
    <w:rsid w:val="00441BDE"/>
    <w:rsid w:val="0044248F"/>
    <w:rsid w:val="004427C0"/>
    <w:rsid w:val="00442BFB"/>
    <w:rsid w:val="00443363"/>
    <w:rsid w:val="00443513"/>
    <w:rsid w:val="00443521"/>
    <w:rsid w:val="00443C34"/>
    <w:rsid w:val="00443DB1"/>
    <w:rsid w:val="00443EAD"/>
    <w:rsid w:val="004448EF"/>
    <w:rsid w:val="00444A64"/>
    <w:rsid w:val="00444A87"/>
    <w:rsid w:val="0044530C"/>
    <w:rsid w:val="00445467"/>
    <w:rsid w:val="00446729"/>
    <w:rsid w:val="00446BD4"/>
    <w:rsid w:val="00447677"/>
    <w:rsid w:val="00447E18"/>
    <w:rsid w:val="00450224"/>
    <w:rsid w:val="004506E6"/>
    <w:rsid w:val="00450872"/>
    <w:rsid w:val="00451084"/>
    <w:rsid w:val="004512D2"/>
    <w:rsid w:val="00452A52"/>
    <w:rsid w:val="0045315A"/>
    <w:rsid w:val="00453406"/>
    <w:rsid w:val="004534B4"/>
    <w:rsid w:val="0045350F"/>
    <w:rsid w:val="00453848"/>
    <w:rsid w:val="004538C5"/>
    <w:rsid w:val="00453D77"/>
    <w:rsid w:val="00453E1F"/>
    <w:rsid w:val="00453F7F"/>
    <w:rsid w:val="00454439"/>
    <w:rsid w:val="00454C5C"/>
    <w:rsid w:val="00454F07"/>
    <w:rsid w:val="00455E55"/>
    <w:rsid w:val="0045659D"/>
    <w:rsid w:val="00456776"/>
    <w:rsid w:val="00456F03"/>
    <w:rsid w:val="00456FD9"/>
    <w:rsid w:val="00456FF4"/>
    <w:rsid w:val="00457689"/>
    <w:rsid w:val="00457741"/>
    <w:rsid w:val="00457DB2"/>
    <w:rsid w:val="00460625"/>
    <w:rsid w:val="00460688"/>
    <w:rsid w:val="00460AA4"/>
    <w:rsid w:val="00460CBC"/>
    <w:rsid w:val="004614C1"/>
    <w:rsid w:val="00461CA7"/>
    <w:rsid w:val="00461DB2"/>
    <w:rsid w:val="00461FAC"/>
    <w:rsid w:val="00461FDB"/>
    <w:rsid w:val="0046210F"/>
    <w:rsid w:val="0046267D"/>
    <w:rsid w:val="00462BD8"/>
    <w:rsid w:val="00462D64"/>
    <w:rsid w:val="004630C4"/>
    <w:rsid w:val="0046370C"/>
    <w:rsid w:val="00463B19"/>
    <w:rsid w:val="00464062"/>
    <w:rsid w:val="00464147"/>
    <w:rsid w:val="00464148"/>
    <w:rsid w:val="004646F4"/>
    <w:rsid w:val="004646F9"/>
    <w:rsid w:val="00464988"/>
    <w:rsid w:val="004649D5"/>
    <w:rsid w:val="004653F9"/>
    <w:rsid w:val="00465622"/>
    <w:rsid w:val="004659DF"/>
    <w:rsid w:val="00465B0A"/>
    <w:rsid w:val="00466A92"/>
    <w:rsid w:val="00466A95"/>
    <w:rsid w:val="004672E0"/>
    <w:rsid w:val="0046755B"/>
    <w:rsid w:val="00467EFD"/>
    <w:rsid w:val="00470675"/>
    <w:rsid w:val="00470FF7"/>
    <w:rsid w:val="0047101E"/>
    <w:rsid w:val="004711CB"/>
    <w:rsid w:val="00471252"/>
    <w:rsid w:val="004714A2"/>
    <w:rsid w:val="00471503"/>
    <w:rsid w:val="00471660"/>
    <w:rsid w:val="004718BB"/>
    <w:rsid w:val="0047204C"/>
    <w:rsid w:val="004721BB"/>
    <w:rsid w:val="0047262E"/>
    <w:rsid w:val="004727D9"/>
    <w:rsid w:val="00472AF1"/>
    <w:rsid w:val="00472DAC"/>
    <w:rsid w:val="00472EFF"/>
    <w:rsid w:val="0047307B"/>
    <w:rsid w:val="004731F4"/>
    <w:rsid w:val="00473437"/>
    <w:rsid w:val="004739BB"/>
    <w:rsid w:val="00473A72"/>
    <w:rsid w:val="00473C82"/>
    <w:rsid w:val="00474B60"/>
    <w:rsid w:val="00474BA9"/>
    <w:rsid w:val="00474DEB"/>
    <w:rsid w:val="004750EF"/>
    <w:rsid w:val="0047527F"/>
    <w:rsid w:val="00475E74"/>
    <w:rsid w:val="00476068"/>
    <w:rsid w:val="0047661E"/>
    <w:rsid w:val="004766FB"/>
    <w:rsid w:val="004769BB"/>
    <w:rsid w:val="00476A83"/>
    <w:rsid w:val="00476ABD"/>
    <w:rsid w:val="00476AFD"/>
    <w:rsid w:val="00476D36"/>
    <w:rsid w:val="00477E53"/>
    <w:rsid w:val="00477F47"/>
    <w:rsid w:val="00480437"/>
    <w:rsid w:val="0048072F"/>
    <w:rsid w:val="00480B62"/>
    <w:rsid w:val="00480CCC"/>
    <w:rsid w:val="00480EA3"/>
    <w:rsid w:val="004810FC"/>
    <w:rsid w:val="004813ED"/>
    <w:rsid w:val="004815E7"/>
    <w:rsid w:val="004825E8"/>
    <w:rsid w:val="00482B99"/>
    <w:rsid w:val="00482C80"/>
    <w:rsid w:val="00482D11"/>
    <w:rsid w:val="0048365B"/>
    <w:rsid w:val="00484089"/>
    <w:rsid w:val="00484A0E"/>
    <w:rsid w:val="00484CAE"/>
    <w:rsid w:val="00485134"/>
    <w:rsid w:val="004852A8"/>
    <w:rsid w:val="004855BE"/>
    <w:rsid w:val="00485614"/>
    <w:rsid w:val="00485E81"/>
    <w:rsid w:val="00486286"/>
    <w:rsid w:val="00486361"/>
    <w:rsid w:val="00486624"/>
    <w:rsid w:val="004866E5"/>
    <w:rsid w:val="00487276"/>
    <w:rsid w:val="00487387"/>
    <w:rsid w:val="004875FB"/>
    <w:rsid w:val="00487BE1"/>
    <w:rsid w:val="00487ED9"/>
    <w:rsid w:val="00490005"/>
    <w:rsid w:val="004902EA"/>
    <w:rsid w:val="0049043B"/>
    <w:rsid w:val="00490916"/>
    <w:rsid w:val="004909BE"/>
    <w:rsid w:val="00490D20"/>
    <w:rsid w:val="00491195"/>
    <w:rsid w:val="0049135F"/>
    <w:rsid w:val="004921CA"/>
    <w:rsid w:val="0049240C"/>
    <w:rsid w:val="00492938"/>
    <w:rsid w:val="00492DD4"/>
    <w:rsid w:val="004932AE"/>
    <w:rsid w:val="004933FC"/>
    <w:rsid w:val="00493ACA"/>
    <w:rsid w:val="00494729"/>
    <w:rsid w:val="00494F79"/>
    <w:rsid w:val="004950D7"/>
    <w:rsid w:val="0049547C"/>
    <w:rsid w:val="00495AF4"/>
    <w:rsid w:val="00495C8F"/>
    <w:rsid w:val="00495DF6"/>
    <w:rsid w:val="0049602D"/>
    <w:rsid w:val="0049639F"/>
    <w:rsid w:val="0049659B"/>
    <w:rsid w:val="0049659C"/>
    <w:rsid w:val="0049662F"/>
    <w:rsid w:val="004969AB"/>
    <w:rsid w:val="00496A6F"/>
    <w:rsid w:val="00496F6D"/>
    <w:rsid w:val="004975A7"/>
    <w:rsid w:val="00497915"/>
    <w:rsid w:val="004A02BA"/>
    <w:rsid w:val="004A03B3"/>
    <w:rsid w:val="004A05CE"/>
    <w:rsid w:val="004A0BC1"/>
    <w:rsid w:val="004A1568"/>
    <w:rsid w:val="004A16D7"/>
    <w:rsid w:val="004A187D"/>
    <w:rsid w:val="004A1D12"/>
    <w:rsid w:val="004A25FB"/>
    <w:rsid w:val="004A2C9C"/>
    <w:rsid w:val="004A2FCC"/>
    <w:rsid w:val="004A32C1"/>
    <w:rsid w:val="004A3554"/>
    <w:rsid w:val="004A36E7"/>
    <w:rsid w:val="004A434A"/>
    <w:rsid w:val="004A4463"/>
    <w:rsid w:val="004A451C"/>
    <w:rsid w:val="004A4725"/>
    <w:rsid w:val="004A475F"/>
    <w:rsid w:val="004A4BFE"/>
    <w:rsid w:val="004A4EA4"/>
    <w:rsid w:val="004A4F23"/>
    <w:rsid w:val="004A5764"/>
    <w:rsid w:val="004A644A"/>
    <w:rsid w:val="004A654F"/>
    <w:rsid w:val="004A673D"/>
    <w:rsid w:val="004A7588"/>
    <w:rsid w:val="004A7BED"/>
    <w:rsid w:val="004B00F6"/>
    <w:rsid w:val="004B017A"/>
    <w:rsid w:val="004B1542"/>
    <w:rsid w:val="004B1BB9"/>
    <w:rsid w:val="004B23AC"/>
    <w:rsid w:val="004B3342"/>
    <w:rsid w:val="004B3798"/>
    <w:rsid w:val="004B382F"/>
    <w:rsid w:val="004B3A84"/>
    <w:rsid w:val="004B3DC5"/>
    <w:rsid w:val="004B3EE8"/>
    <w:rsid w:val="004B422B"/>
    <w:rsid w:val="004B460F"/>
    <w:rsid w:val="004B4676"/>
    <w:rsid w:val="004B48B1"/>
    <w:rsid w:val="004B5FDB"/>
    <w:rsid w:val="004B61F8"/>
    <w:rsid w:val="004B68F7"/>
    <w:rsid w:val="004B6973"/>
    <w:rsid w:val="004B6A77"/>
    <w:rsid w:val="004B6BE1"/>
    <w:rsid w:val="004B6E8E"/>
    <w:rsid w:val="004B7536"/>
    <w:rsid w:val="004B7650"/>
    <w:rsid w:val="004C0007"/>
    <w:rsid w:val="004C0469"/>
    <w:rsid w:val="004C0938"/>
    <w:rsid w:val="004C0E02"/>
    <w:rsid w:val="004C12CC"/>
    <w:rsid w:val="004C1820"/>
    <w:rsid w:val="004C23CF"/>
    <w:rsid w:val="004C24E5"/>
    <w:rsid w:val="004C29AF"/>
    <w:rsid w:val="004C2A4A"/>
    <w:rsid w:val="004C2A6E"/>
    <w:rsid w:val="004C2D94"/>
    <w:rsid w:val="004C2F9D"/>
    <w:rsid w:val="004C2FA1"/>
    <w:rsid w:val="004C3069"/>
    <w:rsid w:val="004C3624"/>
    <w:rsid w:val="004C3BDF"/>
    <w:rsid w:val="004C3CBB"/>
    <w:rsid w:val="004C3F16"/>
    <w:rsid w:val="004C4341"/>
    <w:rsid w:val="004C5D9E"/>
    <w:rsid w:val="004C6864"/>
    <w:rsid w:val="004C6946"/>
    <w:rsid w:val="004C6E25"/>
    <w:rsid w:val="004C6E61"/>
    <w:rsid w:val="004C75F7"/>
    <w:rsid w:val="004C77E3"/>
    <w:rsid w:val="004C7833"/>
    <w:rsid w:val="004C7C45"/>
    <w:rsid w:val="004C7F29"/>
    <w:rsid w:val="004D043B"/>
    <w:rsid w:val="004D0598"/>
    <w:rsid w:val="004D0660"/>
    <w:rsid w:val="004D0A19"/>
    <w:rsid w:val="004D10B4"/>
    <w:rsid w:val="004D1129"/>
    <w:rsid w:val="004D135C"/>
    <w:rsid w:val="004D1642"/>
    <w:rsid w:val="004D206F"/>
    <w:rsid w:val="004D2494"/>
    <w:rsid w:val="004D2A44"/>
    <w:rsid w:val="004D2D0D"/>
    <w:rsid w:val="004D2EFE"/>
    <w:rsid w:val="004D3A81"/>
    <w:rsid w:val="004D409A"/>
    <w:rsid w:val="004D474E"/>
    <w:rsid w:val="004D4851"/>
    <w:rsid w:val="004D4877"/>
    <w:rsid w:val="004D4ABD"/>
    <w:rsid w:val="004D50A9"/>
    <w:rsid w:val="004D5391"/>
    <w:rsid w:val="004D54C8"/>
    <w:rsid w:val="004D5D35"/>
    <w:rsid w:val="004D5E6E"/>
    <w:rsid w:val="004D5EE2"/>
    <w:rsid w:val="004D63F5"/>
    <w:rsid w:val="004D6BA4"/>
    <w:rsid w:val="004D6C5A"/>
    <w:rsid w:val="004D70D5"/>
    <w:rsid w:val="004D7D36"/>
    <w:rsid w:val="004E0647"/>
    <w:rsid w:val="004E0B04"/>
    <w:rsid w:val="004E1119"/>
    <w:rsid w:val="004E1637"/>
    <w:rsid w:val="004E164A"/>
    <w:rsid w:val="004E16D2"/>
    <w:rsid w:val="004E1B7A"/>
    <w:rsid w:val="004E2038"/>
    <w:rsid w:val="004E241D"/>
    <w:rsid w:val="004E29F4"/>
    <w:rsid w:val="004E2A9D"/>
    <w:rsid w:val="004E2FB0"/>
    <w:rsid w:val="004E3157"/>
    <w:rsid w:val="004E339D"/>
    <w:rsid w:val="004E33E2"/>
    <w:rsid w:val="004E3901"/>
    <w:rsid w:val="004E3BE9"/>
    <w:rsid w:val="004E3DB1"/>
    <w:rsid w:val="004E4235"/>
    <w:rsid w:val="004E4383"/>
    <w:rsid w:val="004E4481"/>
    <w:rsid w:val="004E5014"/>
    <w:rsid w:val="004E5183"/>
    <w:rsid w:val="004E51B9"/>
    <w:rsid w:val="004E52E5"/>
    <w:rsid w:val="004E5487"/>
    <w:rsid w:val="004E553E"/>
    <w:rsid w:val="004E5850"/>
    <w:rsid w:val="004E58F7"/>
    <w:rsid w:val="004E6220"/>
    <w:rsid w:val="004E7160"/>
    <w:rsid w:val="004E7FDE"/>
    <w:rsid w:val="004F0571"/>
    <w:rsid w:val="004F08AA"/>
    <w:rsid w:val="004F0D00"/>
    <w:rsid w:val="004F102D"/>
    <w:rsid w:val="004F1301"/>
    <w:rsid w:val="004F1578"/>
    <w:rsid w:val="004F1781"/>
    <w:rsid w:val="004F1988"/>
    <w:rsid w:val="004F1C6D"/>
    <w:rsid w:val="004F243A"/>
    <w:rsid w:val="004F27AE"/>
    <w:rsid w:val="004F2DC0"/>
    <w:rsid w:val="004F3096"/>
    <w:rsid w:val="004F3889"/>
    <w:rsid w:val="004F42F2"/>
    <w:rsid w:val="004F4930"/>
    <w:rsid w:val="004F4D27"/>
    <w:rsid w:val="004F4F95"/>
    <w:rsid w:val="004F4FB6"/>
    <w:rsid w:val="004F5134"/>
    <w:rsid w:val="004F5667"/>
    <w:rsid w:val="004F56ED"/>
    <w:rsid w:val="004F5AC8"/>
    <w:rsid w:val="004F5C07"/>
    <w:rsid w:val="004F5F08"/>
    <w:rsid w:val="004F6116"/>
    <w:rsid w:val="004F61A6"/>
    <w:rsid w:val="004F63C1"/>
    <w:rsid w:val="004F6789"/>
    <w:rsid w:val="004F67B2"/>
    <w:rsid w:val="004F69F4"/>
    <w:rsid w:val="004F69F9"/>
    <w:rsid w:val="004F6D3B"/>
    <w:rsid w:val="004F74B9"/>
    <w:rsid w:val="004F7853"/>
    <w:rsid w:val="004F7A97"/>
    <w:rsid w:val="0050096D"/>
    <w:rsid w:val="0050142B"/>
    <w:rsid w:val="005014F8"/>
    <w:rsid w:val="005018DB"/>
    <w:rsid w:val="00501C14"/>
    <w:rsid w:val="00501F48"/>
    <w:rsid w:val="00501F80"/>
    <w:rsid w:val="005029BE"/>
    <w:rsid w:val="00503415"/>
    <w:rsid w:val="00503726"/>
    <w:rsid w:val="005039FB"/>
    <w:rsid w:val="00503D58"/>
    <w:rsid w:val="00504333"/>
    <w:rsid w:val="00504463"/>
    <w:rsid w:val="005045DB"/>
    <w:rsid w:val="00504FCB"/>
    <w:rsid w:val="005051DF"/>
    <w:rsid w:val="0050546F"/>
    <w:rsid w:val="005057BA"/>
    <w:rsid w:val="00505B31"/>
    <w:rsid w:val="00505F1B"/>
    <w:rsid w:val="00506077"/>
    <w:rsid w:val="00506253"/>
    <w:rsid w:val="005064C4"/>
    <w:rsid w:val="005067E1"/>
    <w:rsid w:val="005076C8"/>
    <w:rsid w:val="00507B5F"/>
    <w:rsid w:val="005106E0"/>
    <w:rsid w:val="00510D77"/>
    <w:rsid w:val="00510F2C"/>
    <w:rsid w:val="00511123"/>
    <w:rsid w:val="0051154C"/>
    <w:rsid w:val="00511ED4"/>
    <w:rsid w:val="00512340"/>
    <w:rsid w:val="005124F2"/>
    <w:rsid w:val="00513059"/>
    <w:rsid w:val="00513616"/>
    <w:rsid w:val="0051379B"/>
    <w:rsid w:val="00513EA9"/>
    <w:rsid w:val="0051409A"/>
    <w:rsid w:val="005142D5"/>
    <w:rsid w:val="0051432A"/>
    <w:rsid w:val="005146FA"/>
    <w:rsid w:val="00514754"/>
    <w:rsid w:val="005149ED"/>
    <w:rsid w:val="0051501D"/>
    <w:rsid w:val="00515E6C"/>
    <w:rsid w:val="005162A2"/>
    <w:rsid w:val="00517252"/>
    <w:rsid w:val="00517407"/>
    <w:rsid w:val="00517453"/>
    <w:rsid w:val="00517919"/>
    <w:rsid w:val="00517C6A"/>
    <w:rsid w:val="00520876"/>
    <w:rsid w:val="00520ACD"/>
    <w:rsid w:val="00520BC5"/>
    <w:rsid w:val="0052101B"/>
    <w:rsid w:val="00521368"/>
    <w:rsid w:val="005214A2"/>
    <w:rsid w:val="005225B8"/>
    <w:rsid w:val="005225C4"/>
    <w:rsid w:val="00522720"/>
    <w:rsid w:val="00522F84"/>
    <w:rsid w:val="0052383F"/>
    <w:rsid w:val="0052464E"/>
    <w:rsid w:val="00524B35"/>
    <w:rsid w:val="0052540A"/>
    <w:rsid w:val="00525585"/>
    <w:rsid w:val="00525834"/>
    <w:rsid w:val="00525FBE"/>
    <w:rsid w:val="005264DA"/>
    <w:rsid w:val="00526A54"/>
    <w:rsid w:val="00526EB4"/>
    <w:rsid w:val="00527123"/>
    <w:rsid w:val="00527407"/>
    <w:rsid w:val="00527D8E"/>
    <w:rsid w:val="0053028B"/>
    <w:rsid w:val="005304F0"/>
    <w:rsid w:val="00530827"/>
    <w:rsid w:val="0053168E"/>
    <w:rsid w:val="005318D7"/>
    <w:rsid w:val="00531ABE"/>
    <w:rsid w:val="00531CCA"/>
    <w:rsid w:val="005320F8"/>
    <w:rsid w:val="005321F0"/>
    <w:rsid w:val="00532375"/>
    <w:rsid w:val="0053282C"/>
    <w:rsid w:val="005328EC"/>
    <w:rsid w:val="00533047"/>
    <w:rsid w:val="00533B4B"/>
    <w:rsid w:val="00534073"/>
    <w:rsid w:val="00534201"/>
    <w:rsid w:val="0053422F"/>
    <w:rsid w:val="00535DD4"/>
    <w:rsid w:val="005360C7"/>
    <w:rsid w:val="0053632D"/>
    <w:rsid w:val="00536484"/>
    <w:rsid w:val="00536616"/>
    <w:rsid w:val="005366A2"/>
    <w:rsid w:val="005366D3"/>
    <w:rsid w:val="00536AFD"/>
    <w:rsid w:val="00536BB0"/>
    <w:rsid w:val="005371F3"/>
    <w:rsid w:val="00537208"/>
    <w:rsid w:val="00537300"/>
    <w:rsid w:val="0053786F"/>
    <w:rsid w:val="00537CC2"/>
    <w:rsid w:val="0054068B"/>
    <w:rsid w:val="00540BD6"/>
    <w:rsid w:val="00540F0A"/>
    <w:rsid w:val="005415D7"/>
    <w:rsid w:val="00541D14"/>
    <w:rsid w:val="00541F01"/>
    <w:rsid w:val="005422C0"/>
    <w:rsid w:val="005424A8"/>
    <w:rsid w:val="005426C8"/>
    <w:rsid w:val="005428F4"/>
    <w:rsid w:val="005435EA"/>
    <w:rsid w:val="0054382B"/>
    <w:rsid w:val="00543912"/>
    <w:rsid w:val="00543A3E"/>
    <w:rsid w:val="00543BB1"/>
    <w:rsid w:val="00544364"/>
    <w:rsid w:val="00544475"/>
    <w:rsid w:val="00544526"/>
    <w:rsid w:val="0054491F"/>
    <w:rsid w:val="00544A06"/>
    <w:rsid w:val="00544A5F"/>
    <w:rsid w:val="00544A9E"/>
    <w:rsid w:val="00545080"/>
    <w:rsid w:val="00545534"/>
    <w:rsid w:val="0054580C"/>
    <w:rsid w:val="00545F2D"/>
    <w:rsid w:val="005463C0"/>
    <w:rsid w:val="005467E6"/>
    <w:rsid w:val="00546B93"/>
    <w:rsid w:val="0054713C"/>
    <w:rsid w:val="0054750C"/>
    <w:rsid w:val="00547952"/>
    <w:rsid w:val="00547A35"/>
    <w:rsid w:val="0055064E"/>
    <w:rsid w:val="00550D33"/>
    <w:rsid w:val="00550F51"/>
    <w:rsid w:val="005514F3"/>
    <w:rsid w:val="0055162C"/>
    <w:rsid w:val="00551B4D"/>
    <w:rsid w:val="00551C6E"/>
    <w:rsid w:val="00551C9C"/>
    <w:rsid w:val="005520A1"/>
    <w:rsid w:val="005531AB"/>
    <w:rsid w:val="005538F0"/>
    <w:rsid w:val="00553ED4"/>
    <w:rsid w:val="00553FF7"/>
    <w:rsid w:val="0055413A"/>
    <w:rsid w:val="00554183"/>
    <w:rsid w:val="0055467F"/>
    <w:rsid w:val="00554AE9"/>
    <w:rsid w:val="00555750"/>
    <w:rsid w:val="005557A4"/>
    <w:rsid w:val="00555885"/>
    <w:rsid w:val="005569D0"/>
    <w:rsid w:val="00556C9C"/>
    <w:rsid w:val="00557357"/>
    <w:rsid w:val="005573EA"/>
    <w:rsid w:val="0055741F"/>
    <w:rsid w:val="0055759F"/>
    <w:rsid w:val="005576C9"/>
    <w:rsid w:val="005579BE"/>
    <w:rsid w:val="00557C81"/>
    <w:rsid w:val="00557D89"/>
    <w:rsid w:val="005600D7"/>
    <w:rsid w:val="0056011D"/>
    <w:rsid w:val="005605E5"/>
    <w:rsid w:val="005609C6"/>
    <w:rsid w:val="00560CBB"/>
    <w:rsid w:val="005617DD"/>
    <w:rsid w:val="00562067"/>
    <w:rsid w:val="0056251A"/>
    <w:rsid w:val="0056280A"/>
    <w:rsid w:val="0056295A"/>
    <w:rsid w:val="00562CD2"/>
    <w:rsid w:val="005635A9"/>
    <w:rsid w:val="00563B73"/>
    <w:rsid w:val="00564B97"/>
    <w:rsid w:val="005655B7"/>
    <w:rsid w:val="00565867"/>
    <w:rsid w:val="005659AF"/>
    <w:rsid w:val="00565CA0"/>
    <w:rsid w:val="00565CF6"/>
    <w:rsid w:val="00565E51"/>
    <w:rsid w:val="005660C7"/>
    <w:rsid w:val="00566747"/>
    <w:rsid w:val="00566828"/>
    <w:rsid w:val="005670D8"/>
    <w:rsid w:val="00567B31"/>
    <w:rsid w:val="00567CA7"/>
    <w:rsid w:val="00570598"/>
    <w:rsid w:val="005713FE"/>
    <w:rsid w:val="00571B99"/>
    <w:rsid w:val="00571C31"/>
    <w:rsid w:val="00572197"/>
    <w:rsid w:val="0057295B"/>
    <w:rsid w:val="00572974"/>
    <w:rsid w:val="00573950"/>
    <w:rsid w:val="00573D13"/>
    <w:rsid w:val="0057489C"/>
    <w:rsid w:val="00574939"/>
    <w:rsid w:val="00575089"/>
    <w:rsid w:val="005757A0"/>
    <w:rsid w:val="005758BD"/>
    <w:rsid w:val="00575BD4"/>
    <w:rsid w:val="00575D99"/>
    <w:rsid w:val="005761D6"/>
    <w:rsid w:val="005766CB"/>
    <w:rsid w:val="00576D11"/>
    <w:rsid w:val="005774B2"/>
    <w:rsid w:val="00580003"/>
    <w:rsid w:val="005802F6"/>
    <w:rsid w:val="00580641"/>
    <w:rsid w:val="00580F4F"/>
    <w:rsid w:val="005812CF"/>
    <w:rsid w:val="00581A32"/>
    <w:rsid w:val="005822AC"/>
    <w:rsid w:val="00582312"/>
    <w:rsid w:val="0058299C"/>
    <w:rsid w:val="00582B69"/>
    <w:rsid w:val="00582C12"/>
    <w:rsid w:val="00582C57"/>
    <w:rsid w:val="00582D1E"/>
    <w:rsid w:val="005830A8"/>
    <w:rsid w:val="00583C6B"/>
    <w:rsid w:val="00583CA5"/>
    <w:rsid w:val="00583D4F"/>
    <w:rsid w:val="005840A8"/>
    <w:rsid w:val="005841A6"/>
    <w:rsid w:val="005843D0"/>
    <w:rsid w:val="00584B11"/>
    <w:rsid w:val="00584B53"/>
    <w:rsid w:val="005855BE"/>
    <w:rsid w:val="00585FE4"/>
    <w:rsid w:val="005862CC"/>
    <w:rsid w:val="0058642E"/>
    <w:rsid w:val="005867D3"/>
    <w:rsid w:val="005868EE"/>
    <w:rsid w:val="00586BEF"/>
    <w:rsid w:val="00586D6F"/>
    <w:rsid w:val="005878E5"/>
    <w:rsid w:val="00587C72"/>
    <w:rsid w:val="005900CA"/>
    <w:rsid w:val="00590702"/>
    <w:rsid w:val="00590C8D"/>
    <w:rsid w:val="00590DB9"/>
    <w:rsid w:val="005913C1"/>
    <w:rsid w:val="005915F6"/>
    <w:rsid w:val="00591792"/>
    <w:rsid w:val="00591F19"/>
    <w:rsid w:val="00591FF0"/>
    <w:rsid w:val="005920FB"/>
    <w:rsid w:val="00593469"/>
    <w:rsid w:val="00593C0B"/>
    <w:rsid w:val="00594730"/>
    <w:rsid w:val="0059486B"/>
    <w:rsid w:val="00594DFE"/>
    <w:rsid w:val="005953C3"/>
    <w:rsid w:val="005964C6"/>
    <w:rsid w:val="00596947"/>
    <w:rsid w:val="0059696E"/>
    <w:rsid w:val="00596D3C"/>
    <w:rsid w:val="005975BE"/>
    <w:rsid w:val="005976E5"/>
    <w:rsid w:val="005977FA"/>
    <w:rsid w:val="00597809"/>
    <w:rsid w:val="00597DC7"/>
    <w:rsid w:val="00597E1A"/>
    <w:rsid w:val="00597F87"/>
    <w:rsid w:val="005A0879"/>
    <w:rsid w:val="005A08DC"/>
    <w:rsid w:val="005A0CCA"/>
    <w:rsid w:val="005A11E4"/>
    <w:rsid w:val="005A1548"/>
    <w:rsid w:val="005A179A"/>
    <w:rsid w:val="005A1D86"/>
    <w:rsid w:val="005A2BB1"/>
    <w:rsid w:val="005A2BF8"/>
    <w:rsid w:val="005A2E39"/>
    <w:rsid w:val="005A3490"/>
    <w:rsid w:val="005A35C7"/>
    <w:rsid w:val="005A3E68"/>
    <w:rsid w:val="005A441E"/>
    <w:rsid w:val="005A4898"/>
    <w:rsid w:val="005A5B8D"/>
    <w:rsid w:val="005A5E25"/>
    <w:rsid w:val="005A5EA9"/>
    <w:rsid w:val="005A5F4C"/>
    <w:rsid w:val="005A6851"/>
    <w:rsid w:val="005A6921"/>
    <w:rsid w:val="005A6992"/>
    <w:rsid w:val="005A70FF"/>
    <w:rsid w:val="005A7591"/>
    <w:rsid w:val="005A79FD"/>
    <w:rsid w:val="005A7EB6"/>
    <w:rsid w:val="005A7FBD"/>
    <w:rsid w:val="005B02B3"/>
    <w:rsid w:val="005B0329"/>
    <w:rsid w:val="005B0402"/>
    <w:rsid w:val="005B0DDB"/>
    <w:rsid w:val="005B14C8"/>
    <w:rsid w:val="005B15FD"/>
    <w:rsid w:val="005B174B"/>
    <w:rsid w:val="005B1BC3"/>
    <w:rsid w:val="005B1F19"/>
    <w:rsid w:val="005B23F4"/>
    <w:rsid w:val="005B25C5"/>
    <w:rsid w:val="005B272C"/>
    <w:rsid w:val="005B2A65"/>
    <w:rsid w:val="005B2E1C"/>
    <w:rsid w:val="005B30A9"/>
    <w:rsid w:val="005B30E9"/>
    <w:rsid w:val="005B31C6"/>
    <w:rsid w:val="005B378B"/>
    <w:rsid w:val="005B3D35"/>
    <w:rsid w:val="005B3D99"/>
    <w:rsid w:val="005B4178"/>
    <w:rsid w:val="005B4457"/>
    <w:rsid w:val="005B4949"/>
    <w:rsid w:val="005B4978"/>
    <w:rsid w:val="005B4F8D"/>
    <w:rsid w:val="005B4F9C"/>
    <w:rsid w:val="005B4FD7"/>
    <w:rsid w:val="005B5246"/>
    <w:rsid w:val="005B53C4"/>
    <w:rsid w:val="005B5809"/>
    <w:rsid w:val="005B59DD"/>
    <w:rsid w:val="005B6235"/>
    <w:rsid w:val="005B6315"/>
    <w:rsid w:val="005B63D0"/>
    <w:rsid w:val="005B6822"/>
    <w:rsid w:val="005B7107"/>
    <w:rsid w:val="005B72F9"/>
    <w:rsid w:val="005B7424"/>
    <w:rsid w:val="005C02E9"/>
    <w:rsid w:val="005C0340"/>
    <w:rsid w:val="005C0B83"/>
    <w:rsid w:val="005C1107"/>
    <w:rsid w:val="005C151F"/>
    <w:rsid w:val="005C1627"/>
    <w:rsid w:val="005C1C23"/>
    <w:rsid w:val="005C1CC6"/>
    <w:rsid w:val="005C2003"/>
    <w:rsid w:val="005C3095"/>
    <w:rsid w:val="005C3718"/>
    <w:rsid w:val="005C3939"/>
    <w:rsid w:val="005C3AA8"/>
    <w:rsid w:val="005C3CAC"/>
    <w:rsid w:val="005C41C5"/>
    <w:rsid w:val="005C43FD"/>
    <w:rsid w:val="005C4B16"/>
    <w:rsid w:val="005C506E"/>
    <w:rsid w:val="005C529B"/>
    <w:rsid w:val="005C5598"/>
    <w:rsid w:val="005C674D"/>
    <w:rsid w:val="005C6753"/>
    <w:rsid w:val="005C67A6"/>
    <w:rsid w:val="005C7126"/>
    <w:rsid w:val="005C7243"/>
    <w:rsid w:val="005C7395"/>
    <w:rsid w:val="005C7704"/>
    <w:rsid w:val="005D02B9"/>
    <w:rsid w:val="005D09AA"/>
    <w:rsid w:val="005D0DCA"/>
    <w:rsid w:val="005D0EB1"/>
    <w:rsid w:val="005D0F8F"/>
    <w:rsid w:val="005D110A"/>
    <w:rsid w:val="005D1270"/>
    <w:rsid w:val="005D16C0"/>
    <w:rsid w:val="005D1801"/>
    <w:rsid w:val="005D19BA"/>
    <w:rsid w:val="005D1EA8"/>
    <w:rsid w:val="005D27C4"/>
    <w:rsid w:val="005D38F4"/>
    <w:rsid w:val="005D3B40"/>
    <w:rsid w:val="005D3B66"/>
    <w:rsid w:val="005D41FF"/>
    <w:rsid w:val="005D430C"/>
    <w:rsid w:val="005D4446"/>
    <w:rsid w:val="005D4CC7"/>
    <w:rsid w:val="005D4F3B"/>
    <w:rsid w:val="005D5195"/>
    <w:rsid w:val="005D562F"/>
    <w:rsid w:val="005D58E9"/>
    <w:rsid w:val="005D5BDD"/>
    <w:rsid w:val="005D5DC0"/>
    <w:rsid w:val="005D5E12"/>
    <w:rsid w:val="005D6437"/>
    <w:rsid w:val="005D69D1"/>
    <w:rsid w:val="005D6A1F"/>
    <w:rsid w:val="005D6D8C"/>
    <w:rsid w:val="005D7EB0"/>
    <w:rsid w:val="005E03CB"/>
    <w:rsid w:val="005E0781"/>
    <w:rsid w:val="005E0805"/>
    <w:rsid w:val="005E0B1A"/>
    <w:rsid w:val="005E0F02"/>
    <w:rsid w:val="005E0F51"/>
    <w:rsid w:val="005E14B9"/>
    <w:rsid w:val="005E1C8E"/>
    <w:rsid w:val="005E1CD2"/>
    <w:rsid w:val="005E1EBC"/>
    <w:rsid w:val="005E204D"/>
    <w:rsid w:val="005E25E7"/>
    <w:rsid w:val="005E2A27"/>
    <w:rsid w:val="005E2A47"/>
    <w:rsid w:val="005E2E6C"/>
    <w:rsid w:val="005E2F0C"/>
    <w:rsid w:val="005E37D1"/>
    <w:rsid w:val="005E4159"/>
    <w:rsid w:val="005E428A"/>
    <w:rsid w:val="005E43BD"/>
    <w:rsid w:val="005E49D7"/>
    <w:rsid w:val="005E4B65"/>
    <w:rsid w:val="005E4F8B"/>
    <w:rsid w:val="005E52B6"/>
    <w:rsid w:val="005E559F"/>
    <w:rsid w:val="005E5841"/>
    <w:rsid w:val="005E5A70"/>
    <w:rsid w:val="005E66DB"/>
    <w:rsid w:val="005E755E"/>
    <w:rsid w:val="005F0017"/>
    <w:rsid w:val="005F0077"/>
    <w:rsid w:val="005F04E1"/>
    <w:rsid w:val="005F0F53"/>
    <w:rsid w:val="005F166B"/>
    <w:rsid w:val="005F1760"/>
    <w:rsid w:val="005F1880"/>
    <w:rsid w:val="005F19D8"/>
    <w:rsid w:val="005F1C5F"/>
    <w:rsid w:val="005F1F96"/>
    <w:rsid w:val="005F250A"/>
    <w:rsid w:val="005F3138"/>
    <w:rsid w:val="005F396C"/>
    <w:rsid w:val="005F3974"/>
    <w:rsid w:val="005F3A48"/>
    <w:rsid w:val="005F3D75"/>
    <w:rsid w:val="005F3E07"/>
    <w:rsid w:val="005F4E92"/>
    <w:rsid w:val="005F4F79"/>
    <w:rsid w:val="005F508D"/>
    <w:rsid w:val="005F5512"/>
    <w:rsid w:val="005F5B00"/>
    <w:rsid w:val="005F5D40"/>
    <w:rsid w:val="005F5D94"/>
    <w:rsid w:val="005F6054"/>
    <w:rsid w:val="005F64C3"/>
    <w:rsid w:val="005F65C4"/>
    <w:rsid w:val="005F6EBC"/>
    <w:rsid w:val="005F74BC"/>
    <w:rsid w:val="005F76F4"/>
    <w:rsid w:val="005F77E8"/>
    <w:rsid w:val="005F7AFB"/>
    <w:rsid w:val="005F7BF0"/>
    <w:rsid w:val="005F7C20"/>
    <w:rsid w:val="005F7C94"/>
    <w:rsid w:val="005F7D02"/>
    <w:rsid w:val="0060058E"/>
    <w:rsid w:val="006006AF"/>
    <w:rsid w:val="006007AB"/>
    <w:rsid w:val="00600E73"/>
    <w:rsid w:val="00600ED3"/>
    <w:rsid w:val="00601AA2"/>
    <w:rsid w:val="00601AE4"/>
    <w:rsid w:val="00601FB3"/>
    <w:rsid w:val="00602018"/>
    <w:rsid w:val="006022A8"/>
    <w:rsid w:val="0060235C"/>
    <w:rsid w:val="0060248E"/>
    <w:rsid w:val="0060257B"/>
    <w:rsid w:val="006027C4"/>
    <w:rsid w:val="00602906"/>
    <w:rsid w:val="00602ED2"/>
    <w:rsid w:val="00603701"/>
    <w:rsid w:val="0060391E"/>
    <w:rsid w:val="00603964"/>
    <w:rsid w:val="0060429A"/>
    <w:rsid w:val="0060434F"/>
    <w:rsid w:val="00604614"/>
    <w:rsid w:val="00604870"/>
    <w:rsid w:val="00604B48"/>
    <w:rsid w:val="00604C2D"/>
    <w:rsid w:val="00604DC7"/>
    <w:rsid w:val="006050F9"/>
    <w:rsid w:val="0060567C"/>
    <w:rsid w:val="006058A9"/>
    <w:rsid w:val="0060624A"/>
    <w:rsid w:val="006071FD"/>
    <w:rsid w:val="00607B4B"/>
    <w:rsid w:val="00607BC8"/>
    <w:rsid w:val="00607C03"/>
    <w:rsid w:val="00607E9C"/>
    <w:rsid w:val="00607F48"/>
    <w:rsid w:val="00610359"/>
    <w:rsid w:val="00610876"/>
    <w:rsid w:val="0061096B"/>
    <w:rsid w:val="00610A38"/>
    <w:rsid w:val="00611472"/>
    <w:rsid w:val="00611617"/>
    <w:rsid w:val="006116F2"/>
    <w:rsid w:val="00611864"/>
    <w:rsid w:val="00612486"/>
    <w:rsid w:val="00612C90"/>
    <w:rsid w:val="00612CD0"/>
    <w:rsid w:val="006132C6"/>
    <w:rsid w:val="006134BD"/>
    <w:rsid w:val="0061372F"/>
    <w:rsid w:val="00613A93"/>
    <w:rsid w:val="00613AFA"/>
    <w:rsid w:val="00613B19"/>
    <w:rsid w:val="00613BE1"/>
    <w:rsid w:val="00613E29"/>
    <w:rsid w:val="00613EF1"/>
    <w:rsid w:val="00614F8A"/>
    <w:rsid w:val="0061569D"/>
    <w:rsid w:val="006159B7"/>
    <w:rsid w:val="0061627F"/>
    <w:rsid w:val="0061635F"/>
    <w:rsid w:val="00616A9F"/>
    <w:rsid w:val="00616B58"/>
    <w:rsid w:val="00616B63"/>
    <w:rsid w:val="00616FF2"/>
    <w:rsid w:val="00617520"/>
    <w:rsid w:val="006178DF"/>
    <w:rsid w:val="00617919"/>
    <w:rsid w:val="00617F28"/>
    <w:rsid w:val="00620079"/>
    <w:rsid w:val="00620142"/>
    <w:rsid w:val="006207CE"/>
    <w:rsid w:val="00620A29"/>
    <w:rsid w:val="0062155C"/>
    <w:rsid w:val="0062171D"/>
    <w:rsid w:val="00621E56"/>
    <w:rsid w:val="00621F5E"/>
    <w:rsid w:val="00622939"/>
    <w:rsid w:val="006232E7"/>
    <w:rsid w:val="006233BA"/>
    <w:rsid w:val="00623A46"/>
    <w:rsid w:val="00623CEE"/>
    <w:rsid w:val="00623E35"/>
    <w:rsid w:val="0062404B"/>
    <w:rsid w:val="006241B0"/>
    <w:rsid w:val="00624E6F"/>
    <w:rsid w:val="00624E7D"/>
    <w:rsid w:val="00625A4D"/>
    <w:rsid w:val="00625E2A"/>
    <w:rsid w:val="00626475"/>
    <w:rsid w:val="0062666D"/>
    <w:rsid w:val="00626889"/>
    <w:rsid w:val="00626A32"/>
    <w:rsid w:val="00626ACB"/>
    <w:rsid w:val="00626ACD"/>
    <w:rsid w:val="00626D14"/>
    <w:rsid w:val="00627474"/>
    <w:rsid w:val="00627B0D"/>
    <w:rsid w:val="00627E74"/>
    <w:rsid w:val="0063002C"/>
    <w:rsid w:val="00630586"/>
    <w:rsid w:val="006305E5"/>
    <w:rsid w:val="006308E4"/>
    <w:rsid w:val="00630C08"/>
    <w:rsid w:val="006310DC"/>
    <w:rsid w:val="0063128C"/>
    <w:rsid w:val="00631BAE"/>
    <w:rsid w:val="00631C83"/>
    <w:rsid w:val="006320E4"/>
    <w:rsid w:val="00632451"/>
    <w:rsid w:val="0063271F"/>
    <w:rsid w:val="00632A25"/>
    <w:rsid w:val="00632B27"/>
    <w:rsid w:val="00632F44"/>
    <w:rsid w:val="00633052"/>
    <w:rsid w:val="0063322F"/>
    <w:rsid w:val="0063325B"/>
    <w:rsid w:val="00633D7F"/>
    <w:rsid w:val="00634408"/>
    <w:rsid w:val="00634570"/>
    <w:rsid w:val="00634CBC"/>
    <w:rsid w:val="00634CD8"/>
    <w:rsid w:val="00634DD1"/>
    <w:rsid w:val="00634FBB"/>
    <w:rsid w:val="00635214"/>
    <w:rsid w:val="00635304"/>
    <w:rsid w:val="0063564A"/>
    <w:rsid w:val="006359DE"/>
    <w:rsid w:val="00635BD1"/>
    <w:rsid w:val="006365F1"/>
    <w:rsid w:val="0063679B"/>
    <w:rsid w:val="00636B32"/>
    <w:rsid w:val="00636DD1"/>
    <w:rsid w:val="00637BCF"/>
    <w:rsid w:val="00637FF8"/>
    <w:rsid w:val="00640113"/>
    <w:rsid w:val="006402B6"/>
    <w:rsid w:val="00640B9A"/>
    <w:rsid w:val="00640FBC"/>
    <w:rsid w:val="006418C4"/>
    <w:rsid w:val="00641FF8"/>
    <w:rsid w:val="00642434"/>
    <w:rsid w:val="00642555"/>
    <w:rsid w:val="006428C0"/>
    <w:rsid w:val="00642AA4"/>
    <w:rsid w:val="00642B47"/>
    <w:rsid w:val="0064316C"/>
    <w:rsid w:val="0064366B"/>
    <w:rsid w:val="006443E5"/>
    <w:rsid w:val="00644532"/>
    <w:rsid w:val="0064472A"/>
    <w:rsid w:val="00644751"/>
    <w:rsid w:val="00644A1D"/>
    <w:rsid w:val="00644CCD"/>
    <w:rsid w:val="00645100"/>
    <w:rsid w:val="0064547E"/>
    <w:rsid w:val="00645B4C"/>
    <w:rsid w:val="00645D30"/>
    <w:rsid w:val="00646913"/>
    <w:rsid w:val="00646A7C"/>
    <w:rsid w:val="00647130"/>
    <w:rsid w:val="00647990"/>
    <w:rsid w:val="00647A7C"/>
    <w:rsid w:val="00647B0E"/>
    <w:rsid w:val="00647EB6"/>
    <w:rsid w:val="0065058A"/>
    <w:rsid w:val="006507FA"/>
    <w:rsid w:val="00650E25"/>
    <w:rsid w:val="00651266"/>
    <w:rsid w:val="006516A1"/>
    <w:rsid w:val="006517B5"/>
    <w:rsid w:val="00651E57"/>
    <w:rsid w:val="00651F14"/>
    <w:rsid w:val="0065216F"/>
    <w:rsid w:val="006521F8"/>
    <w:rsid w:val="0065234F"/>
    <w:rsid w:val="0065270D"/>
    <w:rsid w:val="00652AC0"/>
    <w:rsid w:val="00652CFE"/>
    <w:rsid w:val="006531BE"/>
    <w:rsid w:val="00653247"/>
    <w:rsid w:val="00653279"/>
    <w:rsid w:val="00653AAD"/>
    <w:rsid w:val="00653C22"/>
    <w:rsid w:val="00653C3D"/>
    <w:rsid w:val="00653C3E"/>
    <w:rsid w:val="006540A9"/>
    <w:rsid w:val="0065419F"/>
    <w:rsid w:val="006543F9"/>
    <w:rsid w:val="00654688"/>
    <w:rsid w:val="00654832"/>
    <w:rsid w:val="00654E7D"/>
    <w:rsid w:val="00655764"/>
    <w:rsid w:val="00655AAC"/>
    <w:rsid w:val="00655F16"/>
    <w:rsid w:val="0065616E"/>
    <w:rsid w:val="006564AA"/>
    <w:rsid w:val="00657017"/>
    <w:rsid w:val="006570C9"/>
    <w:rsid w:val="00657693"/>
    <w:rsid w:val="00657CCD"/>
    <w:rsid w:val="00657DC0"/>
    <w:rsid w:val="00657DD1"/>
    <w:rsid w:val="00657F89"/>
    <w:rsid w:val="00660F32"/>
    <w:rsid w:val="00661719"/>
    <w:rsid w:val="006617BE"/>
    <w:rsid w:val="006625ED"/>
    <w:rsid w:val="006627AE"/>
    <w:rsid w:val="00662885"/>
    <w:rsid w:val="00662F17"/>
    <w:rsid w:val="0066316F"/>
    <w:rsid w:val="006636E3"/>
    <w:rsid w:val="00663FA5"/>
    <w:rsid w:val="0066432A"/>
    <w:rsid w:val="00664823"/>
    <w:rsid w:val="00664CEB"/>
    <w:rsid w:val="00665188"/>
    <w:rsid w:val="0066575F"/>
    <w:rsid w:val="00665A4C"/>
    <w:rsid w:val="00665A97"/>
    <w:rsid w:val="006664EC"/>
    <w:rsid w:val="00666626"/>
    <w:rsid w:val="00666989"/>
    <w:rsid w:val="00666A8B"/>
    <w:rsid w:val="00666BF5"/>
    <w:rsid w:val="00666D1D"/>
    <w:rsid w:val="00667A8A"/>
    <w:rsid w:val="00667ACA"/>
    <w:rsid w:val="00667E03"/>
    <w:rsid w:val="00667F7B"/>
    <w:rsid w:val="00670080"/>
    <w:rsid w:val="006702B0"/>
    <w:rsid w:val="00670592"/>
    <w:rsid w:val="0067072D"/>
    <w:rsid w:val="00670B1E"/>
    <w:rsid w:val="00670C18"/>
    <w:rsid w:val="00670D5F"/>
    <w:rsid w:val="00671079"/>
    <w:rsid w:val="00671494"/>
    <w:rsid w:val="00671613"/>
    <w:rsid w:val="00671F2E"/>
    <w:rsid w:val="00671FF3"/>
    <w:rsid w:val="00672569"/>
    <w:rsid w:val="00672B2F"/>
    <w:rsid w:val="00672BDC"/>
    <w:rsid w:val="0067394B"/>
    <w:rsid w:val="00673B35"/>
    <w:rsid w:val="00673E06"/>
    <w:rsid w:val="00674CBE"/>
    <w:rsid w:val="00676277"/>
    <w:rsid w:val="00676347"/>
    <w:rsid w:val="006765AF"/>
    <w:rsid w:val="00676D4C"/>
    <w:rsid w:val="006772B3"/>
    <w:rsid w:val="00677302"/>
    <w:rsid w:val="00677565"/>
    <w:rsid w:val="00677CB9"/>
    <w:rsid w:val="00677D07"/>
    <w:rsid w:val="00680560"/>
    <w:rsid w:val="00680934"/>
    <w:rsid w:val="0068176A"/>
    <w:rsid w:val="00682FBA"/>
    <w:rsid w:val="006837C8"/>
    <w:rsid w:val="0068424B"/>
    <w:rsid w:val="00684407"/>
    <w:rsid w:val="00684918"/>
    <w:rsid w:val="006849A0"/>
    <w:rsid w:val="006849B0"/>
    <w:rsid w:val="00684E86"/>
    <w:rsid w:val="006850BF"/>
    <w:rsid w:val="006856D6"/>
    <w:rsid w:val="00685E9E"/>
    <w:rsid w:val="00685EFB"/>
    <w:rsid w:val="0068626F"/>
    <w:rsid w:val="006869E5"/>
    <w:rsid w:val="0068744B"/>
    <w:rsid w:val="00687473"/>
    <w:rsid w:val="006874FB"/>
    <w:rsid w:val="0068754A"/>
    <w:rsid w:val="00687AE6"/>
    <w:rsid w:val="00687D17"/>
    <w:rsid w:val="00687DE6"/>
    <w:rsid w:val="00687EDD"/>
    <w:rsid w:val="00690601"/>
    <w:rsid w:val="006909CD"/>
    <w:rsid w:val="006909F7"/>
    <w:rsid w:val="00690A4B"/>
    <w:rsid w:val="00690AAD"/>
    <w:rsid w:val="006911F0"/>
    <w:rsid w:val="00691959"/>
    <w:rsid w:val="00691DF6"/>
    <w:rsid w:val="00691EFC"/>
    <w:rsid w:val="0069343B"/>
    <w:rsid w:val="0069359E"/>
    <w:rsid w:val="00693C49"/>
    <w:rsid w:val="00693FDF"/>
    <w:rsid w:val="00694388"/>
    <w:rsid w:val="00694534"/>
    <w:rsid w:val="00695DBF"/>
    <w:rsid w:val="00695E03"/>
    <w:rsid w:val="006960EE"/>
    <w:rsid w:val="00696A6D"/>
    <w:rsid w:val="00696ABD"/>
    <w:rsid w:val="00697221"/>
    <w:rsid w:val="0069744E"/>
    <w:rsid w:val="006974E2"/>
    <w:rsid w:val="006977B5"/>
    <w:rsid w:val="00697A08"/>
    <w:rsid w:val="00697E1C"/>
    <w:rsid w:val="006A00C0"/>
    <w:rsid w:val="006A0B6B"/>
    <w:rsid w:val="006A0C3C"/>
    <w:rsid w:val="006A0CAA"/>
    <w:rsid w:val="006A12E9"/>
    <w:rsid w:val="006A142E"/>
    <w:rsid w:val="006A14D3"/>
    <w:rsid w:val="006A1A42"/>
    <w:rsid w:val="006A1C72"/>
    <w:rsid w:val="006A1D9D"/>
    <w:rsid w:val="006A21BA"/>
    <w:rsid w:val="006A2FE6"/>
    <w:rsid w:val="006A3087"/>
    <w:rsid w:val="006A3A1F"/>
    <w:rsid w:val="006A400D"/>
    <w:rsid w:val="006A43BC"/>
    <w:rsid w:val="006A4713"/>
    <w:rsid w:val="006A48E4"/>
    <w:rsid w:val="006A4933"/>
    <w:rsid w:val="006A4D9A"/>
    <w:rsid w:val="006A5071"/>
    <w:rsid w:val="006A55A5"/>
    <w:rsid w:val="006A5C23"/>
    <w:rsid w:val="006A5E52"/>
    <w:rsid w:val="006A5EDB"/>
    <w:rsid w:val="006A6663"/>
    <w:rsid w:val="006A6825"/>
    <w:rsid w:val="006A68F4"/>
    <w:rsid w:val="006A6B3E"/>
    <w:rsid w:val="006A6CDB"/>
    <w:rsid w:val="006A6F97"/>
    <w:rsid w:val="006A7184"/>
    <w:rsid w:val="006A735D"/>
    <w:rsid w:val="006A78EB"/>
    <w:rsid w:val="006A7AA3"/>
    <w:rsid w:val="006A7EAE"/>
    <w:rsid w:val="006B0109"/>
    <w:rsid w:val="006B0310"/>
    <w:rsid w:val="006B044A"/>
    <w:rsid w:val="006B0CE8"/>
    <w:rsid w:val="006B0DD4"/>
    <w:rsid w:val="006B12ED"/>
    <w:rsid w:val="006B18B7"/>
    <w:rsid w:val="006B223D"/>
    <w:rsid w:val="006B2276"/>
    <w:rsid w:val="006B2308"/>
    <w:rsid w:val="006B2691"/>
    <w:rsid w:val="006B2F5D"/>
    <w:rsid w:val="006B31BE"/>
    <w:rsid w:val="006B31DD"/>
    <w:rsid w:val="006B33B2"/>
    <w:rsid w:val="006B3769"/>
    <w:rsid w:val="006B38AF"/>
    <w:rsid w:val="006B3D47"/>
    <w:rsid w:val="006B3E44"/>
    <w:rsid w:val="006B4090"/>
    <w:rsid w:val="006B41BE"/>
    <w:rsid w:val="006B4278"/>
    <w:rsid w:val="006B49C4"/>
    <w:rsid w:val="006B4AD6"/>
    <w:rsid w:val="006B5700"/>
    <w:rsid w:val="006B592F"/>
    <w:rsid w:val="006B5FF0"/>
    <w:rsid w:val="006B6086"/>
    <w:rsid w:val="006B62E0"/>
    <w:rsid w:val="006B6503"/>
    <w:rsid w:val="006B7071"/>
    <w:rsid w:val="006B727B"/>
    <w:rsid w:val="006B73B0"/>
    <w:rsid w:val="006B7B16"/>
    <w:rsid w:val="006C00AF"/>
    <w:rsid w:val="006C0216"/>
    <w:rsid w:val="006C0362"/>
    <w:rsid w:val="006C0C40"/>
    <w:rsid w:val="006C13FD"/>
    <w:rsid w:val="006C18C1"/>
    <w:rsid w:val="006C1ABB"/>
    <w:rsid w:val="006C1E0C"/>
    <w:rsid w:val="006C2318"/>
    <w:rsid w:val="006C2408"/>
    <w:rsid w:val="006C2711"/>
    <w:rsid w:val="006C27E1"/>
    <w:rsid w:val="006C2A4B"/>
    <w:rsid w:val="006C2B56"/>
    <w:rsid w:val="006C322B"/>
    <w:rsid w:val="006C3411"/>
    <w:rsid w:val="006C364D"/>
    <w:rsid w:val="006C38DD"/>
    <w:rsid w:val="006C3B67"/>
    <w:rsid w:val="006C3E5B"/>
    <w:rsid w:val="006C3F6B"/>
    <w:rsid w:val="006C4674"/>
    <w:rsid w:val="006C4746"/>
    <w:rsid w:val="006C489D"/>
    <w:rsid w:val="006C4A77"/>
    <w:rsid w:val="006C5C1A"/>
    <w:rsid w:val="006C5D56"/>
    <w:rsid w:val="006C62C0"/>
    <w:rsid w:val="006C668F"/>
    <w:rsid w:val="006C6B5A"/>
    <w:rsid w:val="006C72EE"/>
    <w:rsid w:val="006C7385"/>
    <w:rsid w:val="006C74BE"/>
    <w:rsid w:val="006C7590"/>
    <w:rsid w:val="006C794A"/>
    <w:rsid w:val="006C7A56"/>
    <w:rsid w:val="006C7C5F"/>
    <w:rsid w:val="006D0095"/>
    <w:rsid w:val="006D02D6"/>
    <w:rsid w:val="006D10D9"/>
    <w:rsid w:val="006D179E"/>
    <w:rsid w:val="006D187C"/>
    <w:rsid w:val="006D2493"/>
    <w:rsid w:val="006D2A1B"/>
    <w:rsid w:val="006D2E0D"/>
    <w:rsid w:val="006D2F78"/>
    <w:rsid w:val="006D3540"/>
    <w:rsid w:val="006D3F4C"/>
    <w:rsid w:val="006D41BC"/>
    <w:rsid w:val="006D4620"/>
    <w:rsid w:val="006D4635"/>
    <w:rsid w:val="006D47EE"/>
    <w:rsid w:val="006D4AFF"/>
    <w:rsid w:val="006D4E19"/>
    <w:rsid w:val="006D5182"/>
    <w:rsid w:val="006D54AA"/>
    <w:rsid w:val="006D7255"/>
    <w:rsid w:val="006D745A"/>
    <w:rsid w:val="006D748D"/>
    <w:rsid w:val="006D7E16"/>
    <w:rsid w:val="006D7EFD"/>
    <w:rsid w:val="006E0457"/>
    <w:rsid w:val="006E1481"/>
    <w:rsid w:val="006E15CE"/>
    <w:rsid w:val="006E1C1D"/>
    <w:rsid w:val="006E1D42"/>
    <w:rsid w:val="006E1ED8"/>
    <w:rsid w:val="006E21C6"/>
    <w:rsid w:val="006E25F6"/>
    <w:rsid w:val="006E27F8"/>
    <w:rsid w:val="006E31FE"/>
    <w:rsid w:val="006E3B69"/>
    <w:rsid w:val="006E3C69"/>
    <w:rsid w:val="006E48B7"/>
    <w:rsid w:val="006E512A"/>
    <w:rsid w:val="006E6148"/>
    <w:rsid w:val="006E6A83"/>
    <w:rsid w:val="006E723D"/>
    <w:rsid w:val="006E77B3"/>
    <w:rsid w:val="006E7DFC"/>
    <w:rsid w:val="006E7EE7"/>
    <w:rsid w:val="006F0826"/>
    <w:rsid w:val="006F086A"/>
    <w:rsid w:val="006F0A4C"/>
    <w:rsid w:val="006F0BBA"/>
    <w:rsid w:val="006F0BEC"/>
    <w:rsid w:val="006F0EB2"/>
    <w:rsid w:val="006F1105"/>
    <w:rsid w:val="006F1A63"/>
    <w:rsid w:val="006F1BA4"/>
    <w:rsid w:val="006F1D63"/>
    <w:rsid w:val="006F1E02"/>
    <w:rsid w:val="006F24F9"/>
    <w:rsid w:val="006F26E8"/>
    <w:rsid w:val="006F26F1"/>
    <w:rsid w:val="006F2A7E"/>
    <w:rsid w:val="006F308D"/>
    <w:rsid w:val="006F331A"/>
    <w:rsid w:val="006F3369"/>
    <w:rsid w:val="006F3542"/>
    <w:rsid w:val="006F3633"/>
    <w:rsid w:val="006F3A39"/>
    <w:rsid w:val="006F47E1"/>
    <w:rsid w:val="006F489D"/>
    <w:rsid w:val="006F497E"/>
    <w:rsid w:val="006F4A59"/>
    <w:rsid w:val="006F548C"/>
    <w:rsid w:val="006F58B5"/>
    <w:rsid w:val="006F5D34"/>
    <w:rsid w:val="006F5D82"/>
    <w:rsid w:val="006F6122"/>
    <w:rsid w:val="006F6489"/>
    <w:rsid w:val="006F660C"/>
    <w:rsid w:val="006F6E2F"/>
    <w:rsid w:val="006F7416"/>
    <w:rsid w:val="006F77C7"/>
    <w:rsid w:val="006F78EE"/>
    <w:rsid w:val="006F7973"/>
    <w:rsid w:val="006F7B3D"/>
    <w:rsid w:val="006F7C06"/>
    <w:rsid w:val="006F7C17"/>
    <w:rsid w:val="0070084B"/>
    <w:rsid w:val="00700CC1"/>
    <w:rsid w:val="00700E8A"/>
    <w:rsid w:val="007012E8"/>
    <w:rsid w:val="00701344"/>
    <w:rsid w:val="00701C89"/>
    <w:rsid w:val="00701E03"/>
    <w:rsid w:val="007023F7"/>
    <w:rsid w:val="0070317B"/>
    <w:rsid w:val="007033F7"/>
    <w:rsid w:val="0070387D"/>
    <w:rsid w:val="00703A3D"/>
    <w:rsid w:val="00703B73"/>
    <w:rsid w:val="007042D0"/>
    <w:rsid w:val="007043D9"/>
    <w:rsid w:val="00704885"/>
    <w:rsid w:val="00704CBE"/>
    <w:rsid w:val="00704CE2"/>
    <w:rsid w:val="007052A4"/>
    <w:rsid w:val="007052CD"/>
    <w:rsid w:val="0070563A"/>
    <w:rsid w:val="007057C3"/>
    <w:rsid w:val="00705B2D"/>
    <w:rsid w:val="00705CDF"/>
    <w:rsid w:val="00705EDE"/>
    <w:rsid w:val="00706232"/>
    <w:rsid w:val="00706585"/>
    <w:rsid w:val="0070665A"/>
    <w:rsid w:val="00706808"/>
    <w:rsid w:val="00706AF0"/>
    <w:rsid w:val="00706F98"/>
    <w:rsid w:val="007070A1"/>
    <w:rsid w:val="00707E4E"/>
    <w:rsid w:val="00707E82"/>
    <w:rsid w:val="007104C4"/>
    <w:rsid w:val="007108AC"/>
    <w:rsid w:val="00710F44"/>
    <w:rsid w:val="0071111E"/>
    <w:rsid w:val="0071163E"/>
    <w:rsid w:val="00711853"/>
    <w:rsid w:val="00711A92"/>
    <w:rsid w:val="00711CA2"/>
    <w:rsid w:val="00712050"/>
    <w:rsid w:val="007120EF"/>
    <w:rsid w:val="00712296"/>
    <w:rsid w:val="007125ED"/>
    <w:rsid w:val="00712DA0"/>
    <w:rsid w:val="0071301F"/>
    <w:rsid w:val="0071302F"/>
    <w:rsid w:val="007132CA"/>
    <w:rsid w:val="00713BC9"/>
    <w:rsid w:val="00713EAD"/>
    <w:rsid w:val="0071404F"/>
    <w:rsid w:val="0071440F"/>
    <w:rsid w:val="007146DE"/>
    <w:rsid w:val="00714B5D"/>
    <w:rsid w:val="00714E92"/>
    <w:rsid w:val="0071513A"/>
    <w:rsid w:val="007153FF"/>
    <w:rsid w:val="007154C3"/>
    <w:rsid w:val="00715B81"/>
    <w:rsid w:val="00715FB0"/>
    <w:rsid w:val="00716056"/>
    <w:rsid w:val="00716904"/>
    <w:rsid w:val="0071742E"/>
    <w:rsid w:val="00717C85"/>
    <w:rsid w:val="00717ECB"/>
    <w:rsid w:val="00720173"/>
    <w:rsid w:val="007210CD"/>
    <w:rsid w:val="007216A4"/>
    <w:rsid w:val="007217B9"/>
    <w:rsid w:val="007219D3"/>
    <w:rsid w:val="00721A46"/>
    <w:rsid w:val="007223D6"/>
    <w:rsid w:val="0072268D"/>
    <w:rsid w:val="00722A98"/>
    <w:rsid w:val="00722C1B"/>
    <w:rsid w:val="00723741"/>
    <w:rsid w:val="00723F51"/>
    <w:rsid w:val="00724273"/>
    <w:rsid w:val="007247F3"/>
    <w:rsid w:val="00724A19"/>
    <w:rsid w:val="007252E3"/>
    <w:rsid w:val="0072587C"/>
    <w:rsid w:val="00725D8F"/>
    <w:rsid w:val="007263C1"/>
    <w:rsid w:val="0072657A"/>
    <w:rsid w:val="007265F9"/>
    <w:rsid w:val="00726819"/>
    <w:rsid w:val="007269C5"/>
    <w:rsid w:val="00726B5A"/>
    <w:rsid w:val="00726EA4"/>
    <w:rsid w:val="0072750D"/>
    <w:rsid w:val="00727A56"/>
    <w:rsid w:val="00727DF1"/>
    <w:rsid w:val="00727FB1"/>
    <w:rsid w:val="007305CD"/>
    <w:rsid w:val="0073138A"/>
    <w:rsid w:val="00731BDC"/>
    <w:rsid w:val="00731C74"/>
    <w:rsid w:val="00731E30"/>
    <w:rsid w:val="00732FCC"/>
    <w:rsid w:val="0073320C"/>
    <w:rsid w:val="00733247"/>
    <w:rsid w:val="0073391C"/>
    <w:rsid w:val="00733CA0"/>
    <w:rsid w:val="00733CAD"/>
    <w:rsid w:val="00734AAA"/>
    <w:rsid w:val="00734C89"/>
    <w:rsid w:val="00734D40"/>
    <w:rsid w:val="00735001"/>
    <w:rsid w:val="00735662"/>
    <w:rsid w:val="007366EB"/>
    <w:rsid w:val="00736CB4"/>
    <w:rsid w:val="0073703A"/>
    <w:rsid w:val="0073721F"/>
    <w:rsid w:val="0073735B"/>
    <w:rsid w:val="0073741E"/>
    <w:rsid w:val="0073788F"/>
    <w:rsid w:val="007407FD"/>
    <w:rsid w:val="007409F1"/>
    <w:rsid w:val="00740E7F"/>
    <w:rsid w:val="007410FE"/>
    <w:rsid w:val="0074122F"/>
    <w:rsid w:val="00741555"/>
    <w:rsid w:val="007415ED"/>
    <w:rsid w:val="00741C41"/>
    <w:rsid w:val="007421C0"/>
    <w:rsid w:val="0074318B"/>
    <w:rsid w:val="0074346A"/>
    <w:rsid w:val="00743568"/>
    <w:rsid w:val="007440B4"/>
    <w:rsid w:val="007449F9"/>
    <w:rsid w:val="00744DD3"/>
    <w:rsid w:val="00745098"/>
    <w:rsid w:val="007455E8"/>
    <w:rsid w:val="007456A8"/>
    <w:rsid w:val="00745A94"/>
    <w:rsid w:val="00745D51"/>
    <w:rsid w:val="00745DA4"/>
    <w:rsid w:val="00746E71"/>
    <w:rsid w:val="007479C7"/>
    <w:rsid w:val="00747D42"/>
    <w:rsid w:val="00750481"/>
    <w:rsid w:val="0075049E"/>
    <w:rsid w:val="00750844"/>
    <w:rsid w:val="0075093E"/>
    <w:rsid w:val="00750A1C"/>
    <w:rsid w:val="00750A2F"/>
    <w:rsid w:val="00750C21"/>
    <w:rsid w:val="007518C0"/>
    <w:rsid w:val="0075190B"/>
    <w:rsid w:val="00751ADE"/>
    <w:rsid w:val="00751B29"/>
    <w:rsid w:val="00752483"/>
    <w:rsid w:val="00752A9D"/>
    <w:rsid w:val="00752C6F"/>
    <w:rsid w:val="00752F5C"/>
    <w:rsid w:val="00753031"/>
    <w:rsid w:val="00753EB1"/>
    <w:rsid w:val="00754018"/>
    <w:rsid w:val="00754BA8"/>
    <w:rsid w:val="00754BF2"/>
    <w:rsid w:val="00754EB0"/>
    <w:rsid w:val="00755784"/>
    <w:rsid w:val="00755E07"/>
    <w:rsid w:val="007566E3"/>
    <w:rsid w:val="007572BF"/>
    <w:rsid w:val="007573F9"/>
    <w:rsid w:val="007578F9"/>
    <w:rsid w:val="00757DA3"/>
    <w:rsid w:val="007607EF"/>
    <w:rsid w:val="007609D9"/>
    <w:rsid w:val="00760DD7"/>
    <w:rsid w:val="0076117B"/>
    <w:rsid w:val="00761753"/>
    <w:rsid w:val="00761ABD"/>
    <w:rsid w:val="00761BA9"/>
    <w:rsid w:val="00761EC7"/>
    <w:rsid w:val="0076200F"/>
    <w:rsid w:val="00762039"/>
    <w:rsid w:val="007626E1"/>
    <w:rsid w:val="00762752"/>
    <w:rsid w:val="007628FA"/>
    <w:rsid w:val="0076344F"/>
    <w:rsid w:val="00763711"/>
    <w:rsid w:val="00763853"/>
    <w:rsid w:val="0076395B"/>
    <w:rsid w:val="00763A8C"/>
    <w:rsid w:val="00763D3E"/>
    <w:rsid w:val="007642C9"/>
    <w:rsid w:val="0076485A"/>
    <w:rsid w:val="00764B55"/>
    <w:rsid w:val="00764BCB"/>
    <w:rsid w:val="00764D82"/>
    <w:rsid w:val="007652A8"/>
    <w:rsid w:val="0076617D"/>
    <w:rsid w:val="007662FC"/>
    <w:rsid w:val="007664BF"/>
    <w:rsid w:val="0076780C"/>
    <w:rsid w:val="00767F08"/>
    <w:rsid w:val="0077058B"/>
    <w:rsid w:val="00770644"/>
    <w:rsid w:val="007708D3"/>
    <w:rsid w:val="00770D16"/>
    <w:rsid w:val="00770D70"/>
    <w:rsid w:val="00770F05"/>
    <w:rsid w:val="00771B14"/>
    <w:rsid w:val="00771B19"/>
    <w:rsid w:val="00771C89"/>
    <w:rsid w:val="00771E84"/>
    <w:rsid w:val="00772172"/>
    <w:rsid w:val="0077277F"/>
    <w:rsid w:val="00772CA9"/>
    <w:rsid w:val="00772DEF"/>
    <w:rsid w:val="0077327A"/>
    <w:rsid w:val="007739F5"/>
    <w:rsid w:val="00773FF6"/>
    <w:rsid w:val="007743B2"/>
    <w:rsid w:val="007745B2"/>
    <w:rsid w:val="00774755"/>
    <w:rsid w:val="007750E9"/>
    <w:rsid w:val="0077524F"/>
    <w:rsid w:val="00775493"/>
    <w:rsid w:val="00775D2F"/>
    <w:rsid w:val="00775D86"/>
    <w:rsid w:val="00775E5F"/>
    <w:rsid w:val="007764A0"/>
    <w:rsid w:val="00776513"/>
    <w:rsid w:val="007768ED"/>
    <w:rsid w:val="00776D90"/>
    <w:rsid w:val="00776DD1"/>
    <w:rsid w:val="00777732"/>
    <w:rsid w:val="00777889"/>
    <w:rsid w:val="00777B4F"/>
    <w:rsid w:val="00777E63"/>
    <w:rsid w:val="0078055C"/>
    <w:rsid w:val="00781754"/>
    <w:rsid w:val="007819E2"/>
    <w:rsid w:val="00781A78"/>
    <w:rsid w:val="00783AF9"/>
    <w:rsid w:val="007846AF"/>
    <w:rsid w:val="007847CF"/>
    <w:rsid w:val="00784BE8"/>
    <w:rsid w:val="00785151"/>
    <w:rsid w:val="007851FF"/>
    <w:rsid w:val="0078545E"/>
    <w:rsid w:val="00785524"/>
    <w:rsid w:val="00785B65"/>
    <w:rsid w:val="00786641"/>
    <w:rsid w:val="0078670F"/>
    <w:rsid w:val="007868F7"/>
    <w:rsid w:val="007870C2"/>
    <w:rsid w:val="0078714B"/>
    <w:rsid w:val="0078735F"/>
    <w:rsid w:val="007875A5"/>
    <w:rsid w:val="00787661"/>
    <w:rsid w:val="00787F11"/>
    <w:rsid w:val="007901A7"/>
    <w:rsid w:val="0079020C"/>
    <w:rsid w:val="007903D2"/>
    <w:rsid w:val="00790556"/>
    <w:rsid w:val="00790880"/>
    <w:rsid w:val="007909B8"/>
    <w:rsid w:val="00790A4B"/>
    <w:rsid w:val="0079108A"/>
    <w:rsid w:val="007912AB"/>
    <w:rsid w:val="00791BAD"/>
    <w:rsid w:val="00791DFC"/>
    <w:rsid w:val="0079216B"/>
    <w:rsid w:val="00792261"/>
    <w:rsid w:val="007924FD"/>
    <w:rsid w:val="00792547"/>
    <w:rsid w:val="007931C2"/>
    <w:rsid w:val="007938E1"/>
    <w:rsid w:val="007938ED"/>
    <w:rsid w:val="00793A64"/>
    <w:rsid w:val="007946F7"/>
    <w:rsid w:val="00794959"/>
    <w:rsid w:val="00795005"/>
    <w:rsid w:val="0079553C"/>
    <w:rsid w:val="00795813"/>
    <w:rsid w:val="00795E96"/>
    <w:rsid w:val="00796976"/>
    <w:rsid w:val="00796C71"/>
    <w:rsid w:val="00797E5D"/>
    <w:rsid w:val="007A0316"/>
    <w:rsid w:val="007A03AA"/>
    <w:rsid w:val="007A03D0"/>
    <w:rsid w:val="007A07B8"/>
    <w:rsid w:val="007A08AF"/>
    <w:rsid w:val="007A094F"/>
    <w:rsid w:val="007A0BE5"/>
    <w:rsid w:val="007A0D21"/>
    <w:rsid w:val="007A0DEA"/>
    <w:rsid w:val="007A119B"/>
    <w:rsid w:val="007A1753"/>
    <w:rsid w:val="007A1AFD"/>
    <w:rsid w:val="007A205D"/>
    <w:rsid w:val="007A2489"/>
    <w:rsid w:val="007A25D8"/>
    <w:rsid w:val="007A260D"/>
    <w:rsid w:val="007A2640"/>
    <w:rsid w:val="007A2729"/>
    <w:rsid w:val="007A27FC"/>
    <w:rsid w:val="007A3454"/>
    <w:rsid w:val="007A3BB4"/>
    <w:rsid w:val="007A3DF3"/>
    <w:rsid w:val="007A4049"/>
    <w:rsid w:val="007A4754"/>
    <w:rsid w:val="007A4A8F"/>
    <w:rsid w:val="007A4CDE"/>
    <w:rsid w:val="007A4CE1"/>
    <w:rsid w:val="007A5612"/>
    <w:rsid w:val="007A5A41"/>
    <w:rsid w:val="007A5BEB"/>
    <w:rsid w:val="007A62F7"/>
    <w:rsid w:val="007A63D5"/>
    <w:rsid w:val="007A676E"/>
    <w:rsid w:val="007A6CEA"/>
    <w:rsid w:val="007A6D03"/>
    <w:rsid w:val="007A7155"/>
    <w:rsid w:val="007A75A0"/>
    <w:rsid w:val="007B0BEE"/>
    <w:rsid w:val="007B0D6F"/>
    <w:rsid w:val="007B0E50"/>
    <w:rsid w:val="007B18EA"/>
    <w:rsid w:val="007B19F4"/>
    <w:rsid w:val="007B2B2E"/>
    <w:rsid w:val="007B2FDC"/>
    <w:rsid w:val="007B3496"/>
    <w:rsid w:val="007B37DC"/>
    <w:rsid w:val="007B3DF1"/>
    <w:rsid w:val="007B41AC"/>
    <w:rsid w:val="007B43EB"/>
    <w:rsid w:val="007B453D"/>
    <w:rsid w:val="007B45EF"/>
    <w:rsid w:val="007B48C8"/>
    <w:rsid w:val="007B4C7C"/>
    <w:rsid w:val="007B5A82"/>
    <w:rsid w:val="007B5CDB"/>
    <w:rsid w:val="007B5D60"/>
    <w:rsid w:val="007B5E41"/>
    <w:rsid w:val="007B5E45"/>
    <w:rsid w:val="007B5ED0"/>
    <w:rsid w:val="007B67D8"/>
    <w:rsid w:val="007B69DE"/>
    <w:rsid w:val="007B6E97"/>
    <w:rsid w:val="007B6E99"/>
    <w:rsid w:val="007B6EAA"/>
    <w:rsid w:val="007C012B"/>
    <w:rsid w:val="007C0592"/>
    <w:rsid w:val="007C062C"/>
    <w:rsid w:val="007C0742"/>
    <w:rsid w:val="007C0C73"/>
    <w:rsid w:val="007C0D3D"/>
    <w:rsid w:val="007C0E25"/>
    <w:rsid w:val="007C0F2F"/>
    <w:rsid w:val="007C12D9"/>
    <w:rsid w:val="007C14E1"/>
    <w:rsid w:val="007C18DD"/>
    <w:rsid w:val="007C1AFE"/>
    <w:rsid w:val="007C1E65"/>
    <w:rsid w:val="007C1F7D"/>
    <w:rsid w:val="007C2D4A"/>
    <w:rsid w:val="007C383F"/>
    <w:rsid w:val="007C3B15"/>
    <w:rsid w:val="007C3F86"/>
    <w:rsid w:val="007C4112"/>
    <w:rsid w:val="007C5455"/>
    <w:rsid w:val="007C60C3"/>
    <w:rsid w:val="007C615D"/>
    <w:rsid w:val="007C676F"/>
    <w:rsid w:val="007C6AF4"/>
    <w:rsid w:val="007C6FC5"/>
    <w:rsid w:val="007C7651"/>
    <w:rsid w:val="007C7E78"/>
    <w:rsid w:val="007C7E79"/>
    <w:rsid w:val="007C7FAD"/>
    <w:rsid w:val="007D00E5"/>
    <w:rsid w:val="007D0144"/>
    <w:rsid w:val="007D0713"/>
    <w:rsid w:val="007D0808"/>
    <w:rsid w:val="007D0D71"/>
    <w:rsid w:val="007D11AE"/>
    <w:rsid w:val="007D11C4"/>
    <w:rsid w:val="007D1AC0"/>
    <w:rsid w:val="007D2CF3"/>
    <w:rsid w:val="007D2EAA"/>
    <w:rsid w:val="007D2FAF"/>
    <w:rsid w:val="007D32F3"/>
    <w:rsid w:val="007D37F5"/>
    <w:rsid w:val="007D38ED"/>
    <w:rsid w:val="007D399E"/>
    <w:rsid w:val="007D3C69"/>
    <w:rsid w:val="007D4075"/>
    <w:rsid w:val="007D407A"/>
    <w:rsid w:val="007D4527"/>
    <w:rsid w:val="007D4820"/>
    <w:rsid w:val="007D494A"/>
    <w:rsid w:val="007D54C7"/>
    <w:rsid w:val="007D56F0"/>
    <w:rsid w:val="007D5840"/>
    <w:rsid w:val="007D5FD5"/>
    <w:rsid w:val="007D6671"/>
    <w:rsid w:val="007D691D"/>
    <w:rsid w:val="007D6A3F"/>
    <w:rsid w:val="007D6A93"/>
    <w:rsid w:val="007D6D03"/>
    <w:rsid w:val="007D6EF5"/>
    <w:rsid w:val="007D6F06"/>
    <w:rsid w:val="007D714A"/>
    <w:rsid w:val="007D798A"/>
    <w:rsid w:val="007D7A22"/>
    <w:rsid w:val="007D7B39"/>
    <w:rsid w:val="007D7C9C"/>
    <w:rsid w:val="007E02B5"/>
    <w:rsid w:val="007E045E"/>
    <w:rsid w:val="007E11E2"/>
    <w:rsid w:val="007E1605"/>
    <w:rsid w:val="007E1A00"/>
    <w:rsid w:val="007E1ECD"/>
    <w:rsid w:val="007E2019"/>
    <w:rsid w:val="007E2454"/>
    <w:rsid w:val="007E28D8"/>
    <w:rsid w:val="007E2941"/>
    <w:rsid w:val="007E32C7"/>
    <w:rsid w:val="007E32FF"/>
    <w:rsid w:val="007E370F"/>
    <w:rsid w:val="007E3A17"/>
    <w:rsid w:val="007E4068"/>
    <w:rsid w:val="007E4304"/>
    <w:rsid w:val="007E442A"/>
    <w:rsid w:val="007E50AE"/>
    <w:rsid w:val="007E5185"/>
    <w:rsid w:val="007E565A"/>
    <w:rsid w:val="007E5B08"/>
    <w:rsid w:val="007E5B91"/>
    <w:rsid w:val="007E5C10"/>
    <w:rsid w:val="007E6F5D"/>
    <w:rsid w:val="007E70A7"/>
    <w:rsid w:val="007E766B"/>
    <w:rsid w:val="007E7B2C"/>
    <w:rsid w:val="007E7E83"/>
    <w:rsid w:val="007E7F20"/>
    <w:rsid w:val="007F0673"/>
    <w:rsid w:val="007F0A6A"/>
    <w:rsid w:val="007F0CF6"/>
    <w:rsid w:val="007F0D32"/>
    <w:rsid w:val="007F1263"/>
    <w:rsid w:val="007F13C5"/>
    <w:rsid w:val="007F16C1"/>
    <w:rsid w:val="007F16F5"/>
    <w:rsid w:val="007F18A3"/>
    <w:rsid w:val="007F1A4E"/>
    <w:rsid w:val="007F1B36"/>
    <w:rsid w:val="007F306A"/>
    <w:rsid w:val="007F3151"/>
    <w:rsid w:val="007F41F7"/>
    <w:rsid w:val="007F465A"/>
    <w:rsid w:val="007F5B30"/>
    <w:rsid w:val="007F5B75"/>
    <w:rsid w:val="007F5BE2"/>
    <w:rsid w:val="007F6186"/>
    <w:rsid w:val="007F61B3"/>
    <w:rsid w:val="007F632D"/>
    <w:rsid w:val="007F6453"/>
    <w:rsid w:val="007F6B78"/>
    <w:rsid w:val="007F720C"/>
    <w:rsid w:val="007F7B27"/>
    <w:rsid w:val="00800165"/>
    <w:rsid w:val="008001D2"/>
    <w:rsid w:val="008002E8"/>
    <w:rsid w:val="008007B3"/>
    <w:rsid w:val="00800A4B"/>
    <w:rsid w:val="00800D4E"/>
    <w:rsid w:val="00801127"/>
    <w:rsid w:val="008014D1"/>
    <w:rsid w:val="0080195C"/>
    <w:rsid w:val="00802325"/>
    <w:rsid w:val="00802984"/>
    <w:rsid w:val="008029A0"/>
    <w:rsid w:val="00802AA5"/>
    <w:rsid w:val="0080346E"/>
    <w:rsid w:val="008039D8"/>
    <w:rsid w:val="00803A1F"/>
    <w:rsid w:val="00803BEF"/>
    <w:rsid w:val="0080454E"/>
    <w:rsid w:val="008045E6"/>
    <w:rsid w:val="008046F0"/>
    <w:rsid w:val="008047BF"/>
    <w:rsid w:val="00804810"/>
    <w:rsid w:val="00804D2B"/>
    <w:rsid w:val="008056B3"/>
    <w:rsid w:val="00805865"/>
    <w:rsid w:val="008059D6"/>
    <w:rsid w:val="00805BE6"/>
    <w:rsid w:val="008060F4"/>
    <w:rsid w:val="00806442"/>
    <w:rsid w:val="00806736"/>
    <w:rsid w:val="008067C5"/>
    <w:rsid w:val="00806A36"/>
    <w:rsid w:val="00806D27"/>
    <w:rsid w:val="00806D61"/>
    <w:rsid w:val="00806E6C"/>
    <w:rsid w:val="008076BD"/>
    <w:rsid w:val="0080784F"/>
    <w:rsid w:val="00807E90"/>
    <w:rsid w:val="00810B78"/>
    <w:rsid w:val="00810B9F"/>
    <w:rsid w:val="00810C45"/>
    <w:rsid w:val="00810E44"/>
    <w:rsid w:val="008114BB"/>
    <w:rsid w:val="0081207E"/>
    <w:rsid w:val="0081242A"/>
    <w:rsid w:val="00812A17"/>
    <w:rsid w:val="00812A65"/>
    <w:rsid w:val="008132AE"/>
    <w:rsid w:val="0081414D"/>
    <w:rsid w:val="00814C5C"/>
    <w:rsid w:val="0081508E"/>
    <w:rsid w:val="00815874"/>
    <w:rsid w:val="00815A89"/>
    <w:rsid w:val="00815E3B"/>
    <w:rsid w:val="00815F2C"/>
    <w:rsid w:val="008167AD"/>
    <w:rsid w:val="008168A7"/>
    <w:rsid w:val="00816A9A"/>
    <w:rsid w:val="00817554"/>
    <w:rsid w:val="00817C3B"/>
    <w:rsid w:val="00817CE8"/>
    <w:rsid w:val="00817E70"/>
    <w:rsid w:val="00820BAD"/>
    <w:rsid w:val="00820CEE"/>
    <w:rsid w:val="008210F2"/>
    <w:rsid w:val="00821155"/>
    <w:rsid w:val="0082196D"/>
    <w:rsid w:val="008219C2"/>
    <w:rsid w:val="00821EDE"/>
    <w:rsid w:val="00821F95"/>
    <w:rsid w:val="008224EF"/>
    <w:rsid w:val="008226E1"/>
    <w:rsid w:val="00822C48"/>
    <w:rsid w:val="00822EA6"/>
    <w:rsid w:val="0082349E"/>
    <w:rsid w:val="0082355C"/>
    <w:rsid w:val="00823762"/>
    <w:rsid w:val="00823B2E"/>
    <w:rsid w:val="00823E1A"/>
    <w:rsid w:val="00823F64"/>
    <w:rsid w:val="008242AE"/>
    <w:rsid w:val="00824967"/>
    <w:rsid w:val="00824CC2"/>
    <w:rsid w:val="00824DBE"/>
    <w:rsid w:val="008250FA"/>
    <w:rsid w:val="0082528B"/>
    <w:rsid w:val="008256A5"/>
    <w:rsid w:val="008260E7"/>
    <w:rsid w:val="008265E0"/>
    <w:rsid w:val="0082684E"/>
    <w:rsid w:val="0082691A"/>
    <w:rsid w:val="00826A87"/>
    <w:rsid w:val="00826B0D"/>
    <w:rsid w:val="00826CAE"/>
    <w:rsid w:val="008271A3"/>
    <w:rsid w:val="00827371"/>
    <w:rsid w:val="008276CA"/>
    <w:rsid w:val="0082796E"/>
    <w:rsid w:val="00827F69"/>
    <w:rsid w:val="008304AA"/>
    <w:rsid w:val="008307FC"/>
    <w:rsid w:val="00830F94"/>
    <w:rsid w:val="00831A4E"/>
    <w:rsid w:val="00831C89"/>
    <w:rsid w:val="008334B2"/>
    <w:rsid w:val="00833537"/>
    <w:rsid w:val="00833E66"/>
    <w:rsid w:val="00834248"/>
    <w:rsid w:val="00834288"/>
    <w:rsid w:val="008342A7"/>
    <w:rsid w:val="008346BD"/>
    <w:rsid w:val="00834953"/>
    <w:rsid w:val="00834AB7"/>
    <w:rsid w:val="00834CE3"/>
    <w:rsid w:val="00835418"/>
    <w:rsid w:val="008355C1"/>
    <w:rsid w:val="00835AD4"/>
    <w:rsid w:val="00835B08"/>
    <w:rsid w:val="00835D33"/>
    <w:rsid w:val="00835E63"/>
    <w:rsid w:val="00835E7C"/>
    <w:rsid w:val="00836651"/>
    <w:rsid w:val="00836E82"/>
    <w:rsid w:val="00837265"/>
    <w:rsid w:val="00837894"/>
    <w:rsid w:val="00837967"/>
    <w:rsid w:val="00837B82"/>
    <w:rsid w:val="00837CB5"/>
    <w:rsid w:val="00840BFD"/>
    <w:rsid w:val="00840DBF"/>
    <w:rsid w:val="00840FED"/>
    <w:rsid w:val="008411A1"/>
    <w:rsid w:val="008417BA"/>
    <w:rsid w:val="00841A40"/>
    <w:rsid w:val="00841B78"/>
    <w:rsid w:val="008427C9"/>
    <w:rsid w:val="00842E1A"/>
    <w:rsid w:val="0084374E"/>
    <w:rsid w:val="00843B29"/>
    <w:rsid w:val="00844389"/>
    <w:rsid w:val="0084441F"/>
    <w:rsid w:val="00844A4B"/>
    <w:rsid w:val="00844BA7"/>
    <w:rsid w:val="00844E0B"/>
    <w:rsid w:val="00845176"/>
    <w:rsid w:val="008451F8"/>
    <w:rsid w:val="008452D5"/>
    <w:rsid w:val="0084562B"/>
    <w:rsid w:val="00845F09"/>
    <w:rsid w:val="00846178"/>
    <w:rsid w:val="008463DD"/>
    <w:rsid w:val="00846EC2"/>
    <w:rsid w:val="00846F39"/>
    <w:rsid w:val="0084754B"/>
    <w:rsid w:val="00847AF6"/>
    <w:rsid w:val="008504A3"/>
    <w:rsid w:val="0085052C"/>
    <w:rsid w:val="00850AD4"/>
    <w:rsid w:val="00850F83"/>
    <w:rsid w:val="0085158D"/>
    <w:rsid w:val="00851811"/>
    <w:rsid w:val="008518B8"/>
    <w:rsid w:val="00852AAD"/>
    <w:rsid w:val="00853035"/>
    <w:rsid w:val="008539B2"/>
    <w:rsid w:val="00853C3A"/>
    <w:rsid w:val="00853FA5"/>
    <w:rsid w:val="00854172"/>
    <w:rsid w:val="0085424D"/>
    <w:rsid w:val="008546D7"/>
    <w:rsid w:val="008551C5"/>
    <w:rsid w:val="008551EB"/>
    <w:rsid w:val="00855307"/>
    <w:rsid w:val="00855782"/>
    <w:rsid w:val="00855E55"/>
    <w:rsid w:val="008563E4"/>
    <w:rsid w:val="008564C3"/>
    <w:rsid w:val="00856BB8"/>
    <w:rsid w:val="00856EB2"/>
    <w:rsid w:val="008572F2"/>
    <w:rsid w:val="00860483"/>
    <w:rsid w:val="008607D5"/>
    <w:rsid w:val="00860997"/>
    <w:rsid w:val="00860C5F"/>
    <w:rsid w:val="00860F76"/>
    <w:rsid w:val="00861925"/>
    <w:rsid w:val="0086237B"/>
    <w:rsid w:val="00862389"/>
    <w:rsid w:val="008625B6"/>
    <w:rsid w:val="00862741"/>
    <w:rsid w:val="00862D6A"/>
    <w:rsid w:val="008634A7"/>
    <w:rsid w:val="00863E78"/>
    <w:rsid w:val="00863F52"/>
    <w:rsid w:val="00863FD2"/>
    <w:rsid w:val="00864055"/>
    <w:rsid w:val="00864073"/>
    <w:rsid w:val="00864190"/>
    <w:rsid w:val="00864400"/>
    <w:rsid w:val="0086494B"/>
    <w:rsid w:val="00864E76"/>
    <w:rsid w:val="0086574D"/>
    <w:rsid w:val="00865B23"/>
    <w:rsid w:val="00865E15"/>
    <w:rsid w:val="008663F3"/>
    <w:rsid w:val="0086702B"/>
    <w:rsid w:val="0086791E"/>
    <w:rsid w:val="00867C54"/>
    <w:rsid w:val="00870268"/>
    <w:rsid w:val="00870EDA"/>
    <w:rsid w:val="00870EF6"/>
    <w:rsid w:val="0087128C"/>
    <w:rsid w:val="0087133C"/>
    <w:rsid w:val="00871506"/>
    <w:rsid w:val="00871807"/>
    <w:rsid w:val="00871B8A"/>
    <w:rsid w:val="00871BE9"/>
    <w:rsid w:val="008725BF"/>
    <w:rsid w:val="0087282B"/>
    <w:rsid w:val="00873163"/>
    <w:rsid w:val="008732B5"/>
    <w:rsid w:val="008733D1"/>
    <w:rsid w:val="00873911"/>
    <w:rsid w:val="00873DCA"/>
    <w:rsid w:val="00873F2B"/>
    <w:rsid w:val="0087402F"/>
    <w:rsid w:val="00874039"/>
    <w:rsid w:val="0087480C"/>
    <w:rsid w:val="00874811"/>
    <w:rsid w:val="00874A5E"/>
    <w:rsid w:val="00874C5D"/>
    <w:rsid w:val="008756A9"/>
    <w:rsid w:val="008757F9"/>
    <w:rsid w:val="00875816"/>
    <w:rsid w:val="008762CE"/>
    <w:rsid w:val="00876324"/>
    <w:rsid w:val="00876337"/>
    <w:rsid w:val="0087639A"/>
    <w:rsid w:val="008765A2"/>
    <w:rsid w:val="008765E8"/>
    <w:rsid w:val="00876AC8"/>
    <w:rsid w:val="00876ADE"/>
    <w:rsid w:val="00876AE1"/>
    <w:rsid w:val="00876BB5"/>
    <w:rsid w:val="00876EA3"/>
    <w:rsid w:val="00877125"/>
    <w:rsid w:val="00877765"/>
    <w:rsid w:val="00877CF6"/>
    <w:rsid w:val="008802FF"/>
    <w:rsid w:val="008813BC"/>
    <w:rsid w:val="00881573"/>
    <w:rsid w:val="00881A7B"/>
    <w:rsid w:val="008829CC"/>
    <w:rsid w:val="00882F16"/>
    <w:rsid w:val="00883368"/>
    <w:rsid w:val="0088356B"/>
    <w:rsid w:val="00883827"/>
    <w:rsid w:val="00883A1F"/>
    <w:rsid w:val="00883C2A"/>
    <w:rsid w:val="008840A0"/>
    <w:rsid w:val="00884B70"/>
    <w:rsid w:val="00884F99"/>
    <w:rsid w:val="00884FA8"/>
    <w:rsid w:val="0088523F"/>
    <w:rsid w:val="0088548D"/>
    <w:rsid w:val="00885587"/>
    <w:rsid w:val="008860EB"/>
    <w:rsid w:val="008864EB"/>
    <w:rsid w:val="008869DE"/>
    <w:rsid w:val="00886A8C"/>
    <w:rsid w:val="00886C26"/>
    <w:rsid w:val="00887501"/>
    <w:rsid w:val="00887AAA"/>
    <w:rsid w:val="00887B91"/>
    <w:rsid w:val="00887E33"/>
    <w:rsid w:val="00887E65"/>
    <w:rsid w:val="0089029E"/>
    <w:rsid w:val="008904A6"/>
    <w:rsid w:val="00890A04"/>
    <w:rsid w:val="00890CC3"/>
    <w:rsid w:val="00890E9C"/>
    <w:rsid w:val="008910A9"/>
    <w:rsid w:val="008910C1"/>
    <w:rsid w:val="00891159"/>
    <w:rsid w:val="00891583"/>
    <w:rsid w:val="00891A9D"/>
    <w:rsid w:val="00891E85"/>
    <w:rsid w:val="0089220D"/>
    <w:rsid w:val="0089245C"/>
    <w:rsid w:val="0089250F"/>
    <w:rsid w:val="0089333E"/>
    <w:rsid w:val="008936CD"/>
    <w:rsid w:val="008938D1"/>
    <w:rsid w:val="00893CD2"/>
    <w:rsid w:val="00894053"/>
    <w:rsid w:val="00894389"/>
    <w:rsid w:val="0089482E"/>
    <w:rsid w:val="00894D48"/>
    <w:rsid w:val="00895E4F"/>
    <w:rsid w:val="00895FAA"/>
    <w:rsid w:val="00896B5F"/>
    <w:rsid w:val="00896D34"/>
    <w:rsid w:val="0089746D"/>
    <w:rsid w:val="00897619"/>
    <w:rsid w:val="0089780E"/>
    <w:rsid w:val="00897B93"/>
    <w:rsid w:val="008A0446"/>
    <w:rsid w:val="008A09E5"/>
    <w:rsid w:val="008A14AB"/>
    <w:rsid w:val="008A18EE"/>
    <w:rsid w:val="008A198B"/>
    <w:rsid w:val="008A2C55"/>
    <w:rsid w:val="008A3785"/>
    <w:rsid w:val="008A3932"/>
    <w:rsid w:val="008A3BBB"/>
    <w:rsid w:val="008A44A7"/>
    <w:rsid w:val="008A45F3"/>
    <w:rsid w:val="008A4B7A"/>
    <w:rsid w:val="008A4C29"/>
    <w:rsid w:val="008A4D2D"/>
    <w:rsid w:val="008A507C"/>
    <w:rsid w:val="008A54CF"/>
    <w:rsid w:val="008A575D"/>
    <w:rsid w:val="008A5797"/>
    <w:rsid w:val="008A57B9"/>
    <w:rsid w:val="008A6570"/>
    <w:rsid w:val="008A668A"/>
    <w:rsid w:val="008A6A67"/>
    <w:rsid w:val="008A6F52"/>
    <w:rsid w:val="008A7382"/>
    <w:rsid w:val="008A741B"/>
    <w:rsid w:val="008A758A"/>
    <w:rsid w:val="008A7952"/>
    <w:rsid w:val="008A7973"/>
    <w:rsid w:val="008A7DE3"/>
    <w:rsid w:val="008B0228"/>
    <w:rsid w:val="008B06A3"/>
    <w:rsid w:val="008B0D55"/>
    <w:rsid w:val="008B143D"/>
    <w:rsid w:val="008B1CD7"/>
    <w:rsid w:val="008B2088"/>
    <w:rsid w:val="008B2F40"/>
    <w:rsid w:val="008B2F99"/>
    <w:rsid w:val="008B365B"/>
    <w:rsid w:val="008B3A85"/>
    <w:rsid w:val="008B3AAE"/>
    <w:rsid w:val="008B3BF0"/>
    <w:rsid w:val="008B3DBF"/>
    <w:rsid w:val="008B4B1B"/>
    <w:rsid w:val="008B4C80"/>
    <w:rsid w:val="008B4D4E"/>
    <w:rsid w:val="008B5808"/>
    <w:rsid w:val="008B6A09"/>
    <w:rsid w:val="008B6BA4"/>
    <w:rsid w:val="008B702B"/>
    <w:rsid w:val="008B70B3"/>
    <w:rsid w:val="008B7C9F"/>
    <w:rsid w:val="008C0521"/>
    <w:rsid w:val="008C0883"/>
    <w:rsid w:val="008C0EB2"/>
    <w:rsid w:val="008C10E1"/>
    <w:rsid w:val="008C12C0"/>
    <w:rsid w:val="008C18E0"/>
    <w:rsid w:val="008C1AA8"/>
    <w:rsid w:val="008C1EC6"/>
    <w:rsid w:val="008C2002"/>
    <w:rsid w:val="008C28FB"/>
    <w:rsid w:val="008C2BA8"/>
    <w:rsid w:val="008C2CFA"/>
    <w:rsid w:val="008C2D02"/>
    <w:rsid w:val="008C331D"/>
    <w:rsid w:val="008C35E7"/>
    <w:rsid w:val="008C3BF4"/>
    <w:rsid w:val="008C3E06"/>
    <w:rsid w:val="008C4936"/>
    <w:rsid w:val="008C4F33"/>
    <w:rsid w:val="008C52D3"/>
    <w:rsid w:val="008C52D7"/>
    <w:rsid w:val="008C537F"/>
    <w:rsid w:val="008C5509"/>
    <w:rsid w:val="008C6046"/>
    <w:rsid w:val="008C60EB"/>
    <w:rsid w:val="008C6915"/>
    <w:rsid w:val="008C6BF6"/>
    <w:rsid w:val="008C6D8B"/>
    <w:rsid w:val="008C72C4"/>
    <w:rsid w:val="008C750C"/>
    <w:rsid w:val="008C7973"/>
    <w:rsid w:val="008C7AE9"/>
    <w:rsid w:val="008D030E"/>
    <w:rsid w:val="008D0937"/>
    <w:rsid w:val="008D09E3"/>
    <w:rsid w:val="008D184B"/>
    <w:rsid w:val="008D1FCD"/>
    <w:rsid w:val="008D288C"/>
    <w:rsid w:val="008D28A7"/>
    <w:rsid w:val="008D2934"/>
    <w:rsid w:val="008D32B6"/>
    <w:rsid w:val="008D3397"/>
    <w:rsid w:val="008D3A04"/>
    <w:rsid w:val="008D3BC7"/>
    <w:rsid w:val="008D3FC7"/>
    <w:rsid w:val="008D4407"/>
    <w:rsid w:val="008D4748"/>
    <w:rsid w:val="008D4B9A"/>
    <w:rsid w:val="008D4E26"/>
    <w:rsid w:val="008D4E5D"/>
    <w:rsid w:val="008D50DB"/>
    <w:rsid w:val="008D5235"/>
    <w:rsid w:val="008D54F3"/>
    <w:rsid w:val="008D563C"/>
    <w:rsid w:val="008D56C7"/>
    <w:rsid w:val="008D5B70"/>
    <w:rsid w:val="008D5D06"/>
    <w:rsid w:val="008D6025"/>
    <w:rsid w:val="008D624C"/>
    <w:rsid w:val="008D642A"/>
    <w:rsid w:val="008D676B"/>
    <w:rsid w:val="008D6CCE"/>
    <w:rsid w:val="008D6D1E"/>
    <w:rsid w:val="008D7A73"/>
    <w:rsid w:val="008E0517"/>
    <w:rsid w:val="008E1770"/>
    <w:rsid w:val="008E218D"/>
    <w:rsid w:val="008E2415"/>
    <w:rsid w:val="008E30EF"/>
    <w:rsid w:val="008E3B03"/>
    <w:rsid w:val="008E3BA7"/>
    <w:rsid w:val="008E4435"/>
    <w:rsid w:val="008E49F1"/>
    <w:rsid w:val="008E4E13"/>
    <w:rsid w:val="008E51E5"/>
    <w:rsid w:val="008E52E8"/>
    <w:rsid w:val="008E5572"/>
    <w:rsid w:val="008E5A3B"/>
    <w:rsid w:val="008E632D"/>
    <w:rsid w:val="008E6416"/>
    <w:rsid w:val="008E6CDE"/>
    <w:rsid w:val="008E7A34"/>
    <w:rsid w:val="008E7F0E"/>
    <w:rsid w:val="008F0084"/>
    <w:rsid w:val="008F0095"/>
    <w:rsid w:val="008F18A8"/>
    <w:rsid w:val="008F3751"/>
    <w:rsid w:val="008F3A2E"/>
    <w:rsid w:val="008F3D4E"/>
    <w:rsid w:val="008F3E6E"/>
    <w:rsid w:val="008F4489"/>
    <w:rsid w:val="008F4533"/>
    <w:rsid w:val="008F4B4F"/>
    <w:rsid w:val="008F5729"/>
    <w:rsid w:val="008F5944"/>
    <w:rsid w:val="008F594D"/>
    <w:rsid w:val="008F5F0A"/>
    <w:rsid w:val="008F5FB3"/>
    <w:rsid w:val="008F61CC"/>
    <w:rsid w:val="008F7011"/>
    <w:rsid w:val="008F70F1"/>
    <w:rsid w:val="008F76E6"/>
    <w:rsid w:val="008F7C86"/>
    <w:rsid w:val="009007E9"/>
    <w:rsid w:val="00900871"/>
    <w:rsid w:val="00900A88"/>
    <w:rsid w:val="00900C36"/>
    <w:rsid w:val="00900C6B"/>
    <w:rsid w:val="0090132D"/>
    <w:rsid w:val="00901AD5"/>
    <w:rsid w:val="00901C56"/>
    <w:rsid w:val="0090210F"/>
    <w:rsid w:val="009025BE"/>
    <w:rsid w:val="00902745"/>
    <w:rsid w:val="00902AB0"/>
    <w:rsid w:val="00902AD0"/>
    <w:rsid w:val="00902AE3"/>
    <w:rsid w:val="00902F0C"/>
    <w:rsid w:val="00903300"/>
    <w:rsid w:val="00903339"/>
    <w:rsid w:val="00903368"/>
    <w:rsid w:val="00903531"/>
    <w:rsid w:val="0090398F"/>
    <w:rsid w:val="00903C05"/>
    <w:rsid w:val="00903DAE"/>
    <w:rsid w:val="00903DC8"/>
    <w:rsid w:val="00904C49"/>
    <w:rsid w:val="009057BB"/>
    <w:rsid w:val="00905D63"/>
    <w:rsid w:val="00906002"/>
    <w:rsid w:val="00906244"/>
    <w:rsid w:val="00906AC0"/>
    <w:rsid w:val="00906C42"/>
    <w:rsid w:val="0090777B"/>
    <w:rsid w:val="0091012F"/>
    <w:rsid w:val="0091013B"/>
    <w:rsid w:val="0091018F"/>
    <w:rsid w:val="00911144"/>
    <w:rsid w:val="00911F1F"/>
    <w:rsid w:val="00911FCD"/>
    <w:rsid w:val="0091238B"/>
    <w:rsid w:val="009126C6"/>
    <w:rsid w:val="0091275B"/>
    <w:rsid w:val="00912AFE"/>
    <w:rsid w:val="00912B17"/>
    <w:rsid w:val="00912E3E"/>
    <w:rsid w:val="00912F7A"/>
    <w:rsid w:val="009130EA"/>
    <w:rsid w:val="009135F1"/>
    <w:rsid w:val="009139E5"/>
    <w:rsid w:val="00913DC3"/>
    <w:rsid w:val="00913E9F"/>
    <w:rsid w:val="00914338"/>
    <w:rsid w:val="00914A22"/>
    <w:rsid w:val="00914D13"/>
    <w:rsid w:val="0091510A"/>
    <w:rsid w:val="00915145"/>
    <w:rsid w:val="00915819"/>
    <w:rsid w:val="00915D10"/>
    <w:rsid w:val="00916C48"/>
    <w:rsid w:val="00916D44"/>
    <w:rsid w:val="00917664"/>
    <w:rsid w:val="00917B15"/>
    <w:rsid w:val="00917B89"/>
    <w:rsid w:val="009204D5"/>
    <w:rsid w:val="00920508"/>
    <w:rsid w:val="00920773"/>
    <w:rsid w:val="0092081F"/>
    <w:rsid w:val="00920DCA"/>
    <w:rsid w:val="00921126"/>
    <w:rsid w:val="00921341"/>
    <w:rsid w:val="009214A2"/>
    <w:rsid w:val="009218E7"/>
    <w:rsid w:val="00921DA2"/>
    <w:rsid w:val="00922273"/>
    <w:rsid w:val="00922355"/>
    <w:rsid w:val="00922A83"/>
    <w:rsid w:val="00922D59"/>
    <w:rsid w:val="00923070"/>
    <w:rsid w:val="0092345F"/>
    <w:rsid w:val="00923509"/>
    <w:rsid w:val="00923D9B"/>
    <w:rsid w:val="009240AD"/>
    <w:rsid w:val="009243F0"/>
    <w:rsid w:val="00924AD8"/>
    <w:rsid w:val="00924F98"/>
    <w:rsid w:val="00924FF3"/>
    <w:rsid w:val="009250C2"/>
    <w:rsid w:val="0092559A"/>
    <w:rsid w:val="0092586B"/>
    <w:rsid w:val="00925927"/>
    <w:rsid w:val="009260DC"/>
    <w:rsid w:val="009263EC"/>
    <w:rsid w:val="00926A17"/>
    <w:rsid w:val="00926B42"/>
    <w:rsid w:val="00926DD1"/>
    <w:rsid w:val="00927273"/>
    <w:rsid w:val="009276F8"/>
    <w:rsid w:val="00927B35"/>
    <w:rsid w:val="00930590"/>
    <w:rsid w:val="00930605"/>
    <w:rsid w:val="0093075E"/>
    <w:rsid w:val="0093115C"/>
    <w:rsid w:val="009316D5"/>
    <w:rsid w:val="009317BC"/>
    <w:rsid w:val="009319C1"/>
    <w:rsid w:val="00931F2D"/>
    <w:rsid w:val="00931F34"/>
    <w:rsid w:val="0093203E"/>
    <w:rsid w:val="009324AA"/>
    <w:rsid w:val="00932D12"/>
    <w:rsid w:val="00932F88"/>
    <w:rsid w:val="009334FF"/>
    <w:rsid w:val="0093378C"/>
    <w:rsid w:val="00933878"/>
    <w:rsid w:val="009339E0"/>
    <w:rsid w:val="00933B7E"/>
    <w:rsid w:val="00933B8C"/>
    <w:rsid w:val="00933C83"/>
    <w:rsid w:val="0093459B"/>
    <w:rsid w:val="00934E73"/>
    <w:rsid w:val="00935298"/>
    <w:rsid w:val="009354F3"/>
    <w:rsid w:val="009355B6"/>
    <w:rsid w:val="00935973"/>
    <w:rsid w:val="0093599E"/>
    <w:rsid w:val="00935BC9"/>
    <w:rsid w:val="00935C14"/>
    <w:rsid w:val="009363F4"/>
    <w:rsid w:val="00936B9F"/>
    <w:rsid w:val="00936EC0"/>
    <w:rsid w:val="00936F69"/>
    <w:rsid w:val="00937174"/>
    <w:rsid w:val="00937404"/>
    <w:rsid w:val="0093756A"/>
    <w:rsid w:val="0093760B"/>
    <w:rsid w:val="009413AC"/>
    <w:rsid w:val="00941CAC"/>
    <w:rsid w:val="00941DA1"/>
    <w:rsid w:val="00942029"/>
    <w:rsid w:val="009427CA"/>
    <w:rsid w:val="009429C9"/>
    <w:rsid w:val="00942C95"/>
    <w:rsid w:val="0094309E"/>
    <w:rsid w:val="009430A9"/>
    <w:rsid w:val="009430AA"/>
    <w:rsid w:val="0094324D"/>
    <w:rsid w:val="009439A7"/>
    <w:rsid w:val="00943C62"/>
    <w:rsid w:val="00943C65"/>
    <w:rsid w:val="00943D1C"/>
    <w:rsid w:val="00943EC4"/>
    <w:rsid w:val="00943F4B"/>
    <w:rsid w:val="009442A6"/>
    <w:rsid w:val="009447B0"/>
    <w:rsid w:val="00944A25"/>
    <w:rsid w:val="00944EA0"/>
    <w:rsid w:val="00945EE5"/>
    <w:rsid w:val="0094679E"/>
    <w:rsid w:val="009467AC"/>
    <w:rsid w:val="00946827"/>
    <w:rsid w:val="00946871"/>
    <w:rsid w:val="00946B7C"/>
    <w:rsid w:val="00946F00"/>
    <w:rsid w:val="0094770A"/>
    <w:rsid w:val="009479EF"/>
    <w:rsid w:val="00947A8A"/>
    <w:rsid w:val="00947E5B"/>
    <w:rsid w:val="00950163"/>
    <w:rsid w:val="009508BC"/>
    <w:rsid w:val="00950FAB"/>
    <w:rsid w:val="00951445"/>
    <w:rsid w:val="009515F8"/>
    <w:rsid w:val="00951A63"/>
    <w:rsid w:val="00951A8A"/>
    <w:rsid w:val="00951C8E"/>
    <w:rsid w:val="00951DCC"/>
    <w:rsid w:val="00951EE2"/>
    <w:rsid w:val="00952685"/>
    <w:rsid w:val="00952B05"/>
    <w:rsid w:val="00952B56"/>
    <w:rsid w:val="00952FA7"/>
    <w:rsid w:val="00953867"/>
    <w:rsid w:val="009539EA"/>
    <w:rsid w:val="00953A46"/>
    <w:rsid w:val="009543E4"/>
    <w:rsid w:val="0095455D"/>
    <w:rsid w:val="00954B10"/>
    <w:rsid w:val="00954DCD"/>
    <w:rsid w:val="00955499"/>
    <w:rsid w:val="009554C9"/>
    <w:rsid w:val="0095555A"/>
    <w:rsid w:val="00955E19"/>
    <w:rsid w:val="0095627F"/>
    <w:rsid w:val="00956578"/>
    <w:rsid w:val="009573DD"/>
    <w:rsid w:val="00957656"/>
    <w:rsid w:val="00957B32"/>
    <w:rsid w:val="00957E72"/>
    <w:rsid w:val="00960732"/>
    <w:rsid w:val="00960CEA"/>
    <w:rsid w:val="00960EE2"/>
    <w:rsid w:val="00961062"/>
    <w:rsid w:val="00961245"/>
    <w:rsid w:val="00961497"/>
    <w:rsid w:val="0096161E"/>
    <w:rsid w:val="00961C16"/>
    <w:rsid w:val="00961CD9"/>
    <w:rsid w:val="009625D9"/>
    <w:rsid w:val="00962B73"/>
    <w:rsid w:val="00962E6D"/>
    <w:rsid w:val="00962F29"/>
    <w:rsid w:val="009631A2"/>
    <w:rsid w:val="00963D79"/>
    <w:rsid w:val="00963E21"/>
    <w:rsid w:val="00963E6B"/>
    <w:rsid w:val="00964823"/>
    <w:rsid w:val="00964AC6"/>
    <w:rsid w:val="00964FF1"/>
    <w:rsid w:val="009656B8"/>
    <w:rsid w:val="00965868"/>
    <w:rsid w:val="0096597D"/>
    <w:rsid w:val="00965C83"/>
    <w:rsid w:val="00966327"/>
    <w:rsid w:val="0096677C"/>
    <w:rsid w:val="00967196"/>
    <w:rsid w:val="00967208"/>
    <w:rsid w:val="0096792C"/>
    <w:rsid w:val="0096794B"/>
    <w:rsid w:val="00967E75"/>
    <w:rsid w:val="00970204"/>
    <w:rsid w:val="009706C4"/>
    <w:rsid w:val="00971C1B"/>
    <w:rsid w:val="00971E4B"/>
    <w:rsid w:val="009724BC"/>
    <w:rsid w:val="00972702"/>
    <w:rsid w:val="00972790"/>
    <w:rsid w:val="00972C4F"/>
    <w:rsid w:val="00973BB5"/>
    <w:rsid w:val="00974A18"/>
    <w:rsid w:val="00974EBA"/>
    <w:rsid w:val="009753C5"/>
    <w:rsid w:val="0097582C"/>
    <w:rsid w:val="00975B2D"/>
    <w:rsid w:val="00975E37"/>
    <w:rsid w:val="009768E1"/>
    <w:rsid w:val="00976D17"/>
    <w:rsid w:val="00976EB7"/>
    <w:rsid w:val="009775FD"/>
    <w:rsid w:val="00977639"/>
    <w:rsid w:val="00977E82"/>
    <w:rsid w:val="00977F95"/>
    <w:rsid w:val="009805E8"/>
    <w:rsid w:val="0098073F"/>
    <w:rsid w:val="0098087D"/>
    <w:rsid w:val="009809F5"/>
    <w:rsid w:val="00980A5E"/>
    <w:rsid w:val="00981298"/>
    <w:rsid w:val="009814F7"/>
    <w:rsid w:val="00981584"/>
    <w:rsid w:val="00982275"/>
    <w:rsid w:val="00982356"/>
    <w:rsid w:val="00982533"/>
    <w:rsid w:val="00982621"/>
    <w:rsid w:val="00982737"/>
    <w:rsid w:val="0098275C"/>
    <w:rsid w:val="00982B15"/>
    <w:rsid w:val="00982EF3"/>
    <w:rsid w:val="009834A6"/>
    <w:rsid w:val="00983A1B"/>
    <w:rsid w:val="00983B4C"/>
    <w:rsid w:val="00983D55"/>
    <w:rsid w:val="00983DC9"/>
    <w:rsid w:val="009842A3"/>
    <w:rsid w:val="00984D51"/>
    <w:rsid w:val="00984EA5"/>
    <w:rsid w:val="00984EF4"/>
    <w:rsid w:val="0098500F"/>
    <w:rsid w:val="00985C26"/>
    <w:rsid w:val="00985DE0"/>
    <w:rsid w:val="00986D59"/>
    <w:rsid w:val="00986F2C"/>
    <w:rsid w:val="0098756A"/>
    <w:rsid w:val="00987B5E"/>
    <w:rsid w:val="00987D51"/>
    <w:rsid w:val="00990215"/>
    <w:rsid w:val="0099079B"/>
    <w:rsid w:val="009907A9"/>
    <w:rsid w:val="00990988"/>
    <w:rsid w:val="00990CF1"/>
    <w:rsid w:val="00990D27"/>
    <w:rsid w:val="009912DB"/>
    <w:rsid w:val="00991343"/>
    <w:rsid w:val="00991446"/>
    <w:rsid w:val="0099159D"/>
    <w:rsid w:val="00991863"/>
    <w:rsid w:val="00991CFA"/>
    <w:rsid w:val="00991D51"/>
    <w:rsid w:val="00992391"/>
    <w:rsid w:val="00992E94"/>
    <w:rsid w:val="00993134"/>
    <w:rsid w:val="00993A50"/>
    <w:rsid w:val="00993E1A"/>
    <w:rsid w:val="0099412A"/>
    <w:rsid w:val="0099421A"/>
    <w:rsid w:val="00994406"/>
    <w:rsid w:val="009944E9"/>
    <w:rsid w:val="00994797"/>
    <w:rsid w:val="00994B50"/>
    <w:rsid w:val="00995438"/>
    <w:rsid w:val="009959DD"/>
    <w:rsid w:val="00995D46"/>
    <w:rsid w:val="009960F5"/>
    <w:rsid w:val="00996337"/>
    <w:rsid w:val="0099672E"/>
    <w:rsid w:val="0099685F"/>
    <w:rsid w:val="00996FE7"/>
    <w:rsid w:val="00997121"/>
    <w:rsid w:val="0099723E"/>
    <w:rsid w:val="009972AB"/>
    <w:rsid w:val="009975D6"/>
    <w:rsid w:val="009978C1"/>
    <w:rsid w:val="00997AF7"/>
    <w:rsid w:val="00997B35"/>
    <w:rsid w:val="00997DC1"/>
    <w:rsid w:val="009A039A"/>
    <w:rsid w:val="009A03DA"/>
    <w:rsid w:val="009A0FC1"/>
    <w:rsid w:val="009A0FF1"/>
    <w:rsid w:val="009A1A88"/>
    <w:rsid w:val="009A1C12"/>
    <w:rsid w:val="009A1F34"/>
    <w:rsid w:val="009A22E9"/>
    <w:rsid w:val="009A2397"/>
    <w:rsid w:val="009A2C2A"/>
    <w:rsid w:val="009A2ED2"/>
    <w:rsid w:val="009A304F"/>
    <w:rsid w:val="009A3590"/>
    <w:rsid w:val="009A391E"/>
    <w:rsid w:val="009A394B"/>
    <w:rsid w:val="009A39BF"/>
    <w:rsid w:val="009A3AFC"/>
    <w:rsid w:val="009A3C7B"/>
    <w:rsid w:val="009A3E72"/>
    <w:rsid w:val="009A3E96"/>
    <w:rsid w:val="009A4943"/>
    <w:rsid w:val="009A4F30"/>
    <w:rsid w:val="009A5DEA"/>
    <w:rsid w:val="009A5F59"/>
    <w:rsid w:val="009A63E4"/>
    <w:rsid w:val="009A65CA"/>
    <w:rsid w:val="009A769A"/>
    <w:rsid w:val="009A7FD4"/>
    <w:rsid w:val="009B11F4"/>
    <w:rsid w:val="009B12F2"/>
    <w:rsid w:val="009B16A8"/>
    <w:rsid w:val="009B23F3"/>
    <w:rsid w:val="009B2785"/>
    <w:rsid w:val="009B2AB6"/>
    <w:rsid w:val="009B3001"/>
    <w:rsid w:val="009B3121"/>
    <w:rsid w:val="009B31F9"/>
    <w:rsid w:val="009B331D"/>
    <w:rsid w:val="009B3AE1"/>
    <w:rsid w:val="009B3B03"/>
    <w:rsid w:val="009B3C65"/>
    <w:rsid w:val="009B3E83"/>
    <w:rsid w:val="009B4122"/>
    <w:rsid w:val="009B45EB"/>
    <w:rsid w:val="009B48E1"/>
    <w:rsid w:val="009B5362"/>
    <w:rsid w:val="009B5B9E"/>
    <w:rsid w:val="009B67CC"/>
    <w:rsid w:val="009B6B08"/>
    <w:rsid w:val="009B6B8E"/>
    <w:rsid w:val="009B6CC9"/>
    <w:rsid w:val="009B6E3C"/>
    <w:rsid w:val="009B7AD6"/>
    <w:rsid w:val="009C0409"/>
    <w:rsid w:val="009C0582"/>
    <w:rsid w:val="009C07F0"/>
    <w:rsid w:val="009C0865"/>
    <w:rsid w:val="009C0D6E"/>
    <w:rsid w:val="009C0F66"/>
    <w:rsid w:val="009C14A8"/>
    <w:rsid w:val="009C1B39"/>
    <w:rsid w:val="009C1CAC"/>
    <w:rsid w:val="009C216E"/>
    <w:rsid w:val="009C2A13"/>
    <w:rsid w:val="009C381A"/>
    <w:rsid w:val="009C4024"/>
    <w:rsid w:val="009C40EF"/>
    <w:rsid w:val="009C461C"/>
    <w:rsid w:val="009C49CA"/>
    <w:rsid w:val="009C57E6"/>
    <w:rsid w:val="009C5877"/>
    <w:rsid w:val="009C60F9"/>
    <w:rsid w:val="009C663D"/>
    <w:rsid w:val="009C697E"/>
    <w:rsid w:val="009C6E2C"/>
    <w:rsid w:val="009C721D"/>
    <w:rsid w:val="009C7960"/>
    <w:rsid w:val="009C7D37"/>
    <w:rsid w:val="009D0025"/>
    <w:rsid w:val="009D16D4"/>
    <w:rsid w:val="009D16DE"/>
    <w:rsid w:val="009D23C7"/>
    <w:rsid w:val="009D23F3"/>
    <w:rsid w:val="009D3777"/>
    <w:rsid w:val="009D391D"/>
    <w:rsid w:val="009D3E60"/>
    <w:rsid w:val="009D42B1"/>
    <w:rsid w:val="009D488F"/>
    <w:rsid w:val="009D4D34"/>
    <w:rsid w:val="009D543F"/>
    <w:rsid w:val="009D56A8"/>
    <w:rsid w:val="009D5725"/>
    <w:rsid w:val="009D5B53"/>
    <w:rsid w:val="009D5E28"/>
    <w:rsid w:val="009D5EC0"/>
    <w:rsid w:val="009D6B02"/>
    <w:rsid w:val="009D6BAB"/>
    <w:rsid w:val="009D719A"/>
    <w:rsid w:val="009D7486"/>
    <w:rsid w:val="009D78FF"/>
    <w:rsid w:val="009D7E88"/>
    <w:rsid w:val="009E0761"/>
    <w:rsid w:val="009E08C6"/>
    <w:rsid w:val="009E1165"/>
    <w:rsid w:val="009E164C"/>
    <w:rsid w:val="009E28F4"/>
    <w:rsid w:val="009E2B92"/>
    <w:rsid w:val="009E2D95"/>
    <w:rsid w:val="009E31EE"/>
    <w:rsid w:val="009E3D63"/>
    <w:rsid w:val="009E3FCF"/>
    <w:rsid w:val="009E4452"/>
    <w:rsid w:val="009E49CC"/>
    <w:rsid w:val="009E4A00"/>
    <w:rsid w:val="009E4F9C"/>
    <w:rsid w:val="009E50A0"/>
    <w:rsid w:val="009E50B7"/>
    <w:rsid w:val="009E525B"/>
    <w:rsid w:val="009E52EC"/>
    <w:rsid w:val="009E5874"/>
    <w:rsid w:val="009E5882"/>
    <w:rsid w:val="009E5A9B"/>
    <w:rsid w:val="009E5BA6"/>
    <w:rsid w:val="009E6962"/>
    <w:rsid w:val="009E6A50"/>
    <w:rsid w:val="009E7271"/>
    <w:rsid w:val="009E74FB"/>
    <w:rsid w:val="009E7AC8"/>
    <w:rsid w:val="009E7B0C"/>
    <w:rsid w:val="009F054E"/>
    <w:rsid w:val="009F0AEB"/>
    <w:rsid w:val="009F0CE1"/>
    <w:rsid w:val="009F0DBC"/>
    <w:rsid w:val="009F0EED"/>
    <w:rsid w:val="009F19C3"/>
    <w:rsid w:val="009F1F8A"/>
    <w:rsid w:val="009F2858"/>
    <w:rsid w:val="009F2990"/>
    <w:rsid w:val="009F2C03"/>
    <w:rsid w:val="009F2D63"/>
    <w:rsid w:val="009F2FDA"/>
    <w:rsid w:val="009F323A"/>
    <w:rsid w:val="009F3D18"/>
    <w:rsid w:val="009F406D"/>
    <w:rsid w:val="009F450E"/>
    <w:rsid w:val="009F490C"/>
    <w:rsid w:val="009F4A02"/>
    <w:rsid w:val="009F4EEA"/>
    <w:rsid w:val="009F5163"/>
    <w:rsid w:val="009F5317"/>
    <w:rsid w:val="009F5667"/>
    <w:rsid w:val="009F57E2"/>
    <w:rsid w:val="009F5ADD"/>
    <w:rsid w:val="009F5DA6"/>
    <w:rsid w:val="009F60B2"/>
    <w:rsid w:val="009F649F"/>
    <w:rsid w:val="009F76A5"/>
    <w:rsid w:val="009F78C1"/>
    <w:rsid w:val="009F7976"/>
    <w:rsid w:val="00A0019D"/>
    <w:rsid w:val="00A003F3"/>
    <w:rsid w:val="00A00752"/>
    <w:rsid w:val="00A007FC"/>
    <w:rsid w:val="00A010C1"/>
    <w:rsid w:val="00A01494"/>
    <w:rsid w:val="00A014BF"/>
    <w:rsid w:val="00A017F7"/>
    <w:rsid w:val="00A01846"/>
    <w:rsid w:val="00A01C13"/>
    <w:rsid w:val="00A0261C"/>
    <w:rsid w:val="00A0277A"/>
    <w:rsid w:val="00A02C0B"/>
    <w:rsid w:val="00A030B0"/>
    <w:rsid w:val="00A037BD"/>
    <w:rsid w:val="00A039AC"/>
    <w:rsid w:val="00A03B0B"/>
    <w:rsid w:val="00A040B7"/>
    <w:rsid w:val="00A040BB"/>
    <w:rsid w:val="00A0425A"/>
    <w:rsid w:val="00A04864"/>
    <w:rsid w:val="00A0564F"/>
    <w:rsid w:val="00A058AB"/>
    <w:rsid w:val="00A05AF3"/>
    <w:rsid w:val="00A05F3A"/>
    <w:rsid w:val="00A06AB1"/>
    <w:rsid w:val="00A07926"/>
    <w:rsid w:val="00A07C41"/>
    <w:rsid w:val="00A10BC7"/>
    <w:rsid w:val="00A1115C"/>
    <w:rsid w:val="00A114D1"/>
    <w:rsid w:val="00A11706"/>
    <w:rsid w:val="00A11A13"/>
    <w:rsid w:val="00A12232"/>
    <w:rsid w:val="00A12401"/>
    <w:rsid w:val="00A128C1"/>
    <w:rsid w:val="00A12967"/>
    <w:rsid w:val="00A129D6"/>
    <w:rsid w:val="00A12BBB"/>
    <w:rsid w:val="00A12C56"/>
    <w:rsid w:val="00A12CF8"/>
    <w:rsid w:val="00A132D2"/>
    <w:rsid w:val="00A1361E"/>
    <w:rsid w:val="00A136AC"/>
    <w:rsid w:val="00A13EC3"/>
    <w:rsid w:val="00A14F48"/>
    <w:rsid w:val="00A15643"/>
    <w:rsid w:val="00A15967"/>
    <w:rsid w:val="00A159A4"/>
    <w:rsid w:val="00A16825"/>
    <w:rsid w:val="00A1686E"/>
    <w:rsid w:val="00A168B5"/>
    <w:rsid w:val="00A16AB6"/>
    <w:rsid w:val="00A16CDD"/>
    <w:rsid w:val="00A1720B"/>
    <w:rsid w:val="00A178C3"/>
    <w:rsid w:val="00A179C5"/>
    <w:rsid w:val="00A179CA"/>
    <w:rsid w:val="00A2098D"/>
    <w:rsid w:val="00A20CB2"/>
    <w:rsid w:val="00A20CE2"/>
    <w:rsid w:val="00A210C6"/>
    <w:rsid w:val="00A2158E"/>
    <w:rsid w:val="00A21EAD"/>
    <w:rsid w:val="00A2222E"/>
    <w:rsid w:val="00A2294D"/>
    <w:rsid w:val="00A22F36"/>
    <w:rsid w:val="00A23522"/>
    <w:rsid w:val="00A23BF7"/>
    <w:rsid w:val="00A23E58"/>
    <w:rsid w:val="00A240CD"/>
    <w:rsid w:val="00A24C80"/>
    <w:rsid w:val="00A24E3E"/>
    <w:rsid w:val="00A24F0D"/>
    <w:rsid w:val="00A2505C"/>
    <w:rsid w:val="00A251F2"/>
    <w:rsid w:val="00A25363"/>
    <w:rsid w:val="00A2540B"/>
    <w:rsid w:val="00A255CB"/>
    <w:rsid w:val="00A256B6"/>
    <w:rsid w:val="00A2596B"/>
    <w:rsid w:val="00A25D68"/>
    <w:rsid w:val="00A25F6D"/>
    <w:rsid w:val="00A273F7"/>
    <w:rsid w:val="00A27563"/>
    <w:rsid w:val="00A27836"/>
    <w:rsid w:val="00A30369"/>
    <w:rsid w:val="00A30587"/>
    <w:rsid w:val="00A305D5"/>
    <w:rsid w:val="00A307B2"/>
    <w:rsid w:val="00A30B25"/>
    <w:rsid w:val="00A30C03"/>
    <w:rsid w:val="00A31021"/>
    <w:rsid w:val="00A31225"/>
    <w:rsid w:val="00A313BB"/>
    <w:rsid w:val="00A31797"/>
    <w:rsid w:val="00A32250"/>
    <w:rsid w:val="00A32BC3"/>
    <w:rsid w:val="00A32DA7"/>
    <w:rsid w:val="00A32F90"/>
    <w:rsid w:val="00A332A3"/>
    <w:rsid w:val="00A33BB7"/>
    <w:rsid w:val="00A34464"/>
    <w:rsid w:val="00A34564"/>
    <w:rsid w:val="00A34949"/>
    <w:rsid w:val="00A34AB0"/>
    <w:rsid w:val="00A34B52"/>
    <w:rsid w:val="00A34C68"/>
    <w:rsid w:val="00A34CF7"/>
    <w:rsid w:val="00A34EC9"/>
    <w:rsid w:val="00A34F93"/>
    <w:rsid w:val="00A350A1"/>
    <w:rsid w:val="00A3518E"/>
    <w:rsid w:val="00A35226"/>
    <w:rsid w:val="00A355A6"/>
    <w:rsid w:val="00A35BC3"/>
    <w:rsid w:val="00A36387"/>
    <w:rsid w:val="00A36C63"/>
    <w:rsid w:val="00A3715F"/>
    <w:rsid w:val="00A373AB"/>
    <w:rsid w:val="00A374EB"/>
    <w:rsid w:val="00A37767"/>
    <w:rsid w:val="00A37777"/>
    <w:rsid w:val="00A378D9"/>
    <w:rsid w:val="00A37BAC"/>
    <w:rsid w:val="00A37D1D"/>
    <w:rsid w:val="00A37F82"/>
    <w:rsid w:val="00A4045D"/>
    <w:rsid w:val="00A4097B"/>
    <w:rsid w:val="00A4103F"/>
    <w:rsid w:val="00A41109"/>
    <w:rsid w:val="00A41131"/>
    <w:rsid w:val="00A413E1"/>
    <w:rsid w:val="00A41E3C"/>
    <w:rsid w:val="00A41F48"/>
    <w:rsid w:val="00A42C8C"/>
    <w:rsid w:val="00A43521"/>
    <w:rsid w:val="00A4396A"/>
    <w:rsid w:val="00A43CB1"/>
    <w:rsid w:val="00A43F6E"/>
    <w:rsid w:val="00A445EA"/>
    <w:rsid w:val="00A4464F"/>
    <w:rsid w:val="00A45169"/>
    <w:rsid w:val="00A452D4"/>
    <w:rsid w:val="00A45501"/>
    <w:rsid w:val="00A46A64"/>
    <w:rsid w:val="00A46BA1"/>
    <w:rsid w:val="00A46E35"/>
    <w:rsid w:val="00A47840"/>
    <w:rsid w:val="00A47B33"/>
    <w:rsid w:val="00A50528"/>
    <w:rsid w:val="00A50A27"/>
    <w:rsid w:val="00A50AEF"/>
    <w:rsid w:val="00A51D82"/>
    <w:rsid w:val="00A52722"/>
    <w:rsid w:val="00A5294B"/>
    <w:rsid w:val="00A52A2F"/>
    <w:rsid w:val="00A52B32"/>
    <w:rsid w:val="00A53021"/>
    <w:rsid w:val="00A53602"/>
    <w:rsid w:val="00A53AE8"/>
    <w:rsid w:val="00A5448B"/>
    <w:rsid w:val="00A54D41"/>
    <w:rsid w:val="00A54DB2"/>
    <w:rsid w:val="00A54F0D"/>
    <w:rsid w:val="00A5555F"/>
    <w:rsid w:val="00A56098"/>
    <w:rsid w:val="00A569DF"/>
    <w:rsid w:val="00A56A47"/>
    <w:rsid w:val="00A56F02"/>
    <w:rsid w:val="00A5778D"/>
    <w:rsid w:val="00A604C3"/>
    <w:rsid w:val="00A60D70"/>
    <w:rsid w:val="00A60E0E"/>
    <w:rsid w:val="00A6106D"/>
    <w:rsid w:val="00A615A8"/>
    <w:rsid w:val="00A61686"/>
    <w:rsid w:val="00A6204C"/>
    <w:rsid w:val="00A623DF"/>
    <w:rsid w:val="00A62E40"/>
    <w:rsid w:val="00A630CD"/>
    <w:rsid w:val="00A63C60"/>
    <w:rsid w:val="00A63CF2"/>
    <w:rsid w:val="00A64608"/>
    <w:rsid w:val="00A64C42"/>
    <w:rsid w:val="00A64D98"/>
    <w:rsid w:val="00A6533A"/>
    <w:rsid w:val="00A65A0D"/>
    <w:rsid w:val="00A65E6B"/>
    <w:rsid w:val="00A66522"/>
    <w:rsid w:val="00A66D57"/>
    <w:rsid w:val="00A66F89"/>
    <w:rsid w:val="00A676B0"/>
    <w:rsid w:val="00A67704"/>
    <w:rsid w:val="00A677BD"/>
    <w:rsid w:val="00A67A5D"/>
    <w:rsid w:val="00A67B47"/>
    <w:rsid w:val="00A67E83"/>
    <w:rsid w:val="00A67FB7"/>
    <w:rsid w:val="00A70888"/>
    <w:rsid w:val="00A70B05"/>
    <w:rsid w:val="00A70EAD"/>
    <w:rsid w:val="00A70FEB"/>
    <w:rsid w:val="00A7229F"/>
    <w:rsid w:val="00A72532"/>
    <w:rsid w:val="00A72763"/>
    <w:rsid w:val="00A729F6"/>
    <w:rsid w:val="00A72E1F"/>
    <w:rsid w:val="00A73699"/>
    <w:rsid w:val="00A73A5B"/>
    <w:rsid w:val="00A73B9F"/>
    <w:rsid w:val="00A73ED1"/>
    <w:rsid w:val="00A74294"/>
    <w:rsid w:val="00A742AE"/>
    <w:rsid w:val="00A74607"/>
    <w:rsid w:val="00A749C6"/>
    <w:rsid w:val="00A75485"/>
    <w:rsid w:val="00A75A9A"/>
    <w:rsid w:val="00A75D09"/>
    <w:rsid w:val="00A75F00"/>
    <w:rsid w:val="00A760D6"/>
    <w:rsid w:val="00A76623"/>
    <w:rsid w:val="00A76AC4"/>
    <w:rsid w:val="00A7700A"/>
    <w:rsid w:val="00A77191"/>
    <w:rsid w:val="00A773CD"/>
    <w:rsid w:val="00A7748D"/>
    <w:rsid w:val="00A776DA"/>
    <w:rsid w:val="00A77CE3"/>
    <w:rsid w:val="00A8082B"/>
    <w:rsid w:val="00A81066"/>
    <w:rsid w:val="00A81C12"/>
    <w:rsid w:val="00A82264"/>
    <w:rsid w:val="00A82308"/>
    <w:rsid w:val="00A82651"/>
    <w:rsid w:val="00A829AA"/>
    <w:rsid w:val="00A82CA2"/>
    <w:rsid w:val="00A831C4"/>
    <w:rsid w:val="00A8348E"/>
    <w:rsid w:val="00A836E7"/>
    <w:rsid w:val="00A8385D"/>
    <w:rsid w:val="00A83CF7"/>
    <w:rsid w:val="00A83FB3"/>
    <w:rsid w:val="00A83FC4"/>
    <w:rsid w:val="00A841B3"/>
    <w:rsid w:val="00A84CF7"/>
    <w:rsid w:val="00A84EAF"/>
    <w:rsid w:val="00A85696"/>
    <w:rsid w:val="00A85746"/>
    <w:rsid w:val="00A862F9"/>
    <w:rsid w:val="00A87367"/>
    <w:rsid w:val="00A874D1"/>
    <w:rsid w:val="00A87934"/>
    <w:rsid w:val="00A87B1C"/>
    <w:rsid w:val="00A87BBA"/>
    <w:rsid w:val="00A90270"/>
    <w:rsid w:val="00A90B12"/>
    <w:rsid w:val="00A91067"/>
    <w:rsid w:val="00A9128F"/>
    <w:rsid w:val="00A91838"/>
    <w:rsid w:val="00A9198D"/>
    <w:rsid w:val="00A92F8E"/>
    <w:rsid w:val="00A93AE0"/>
    <w:rsid w:val="00A9435E"/>
    <w:rsid w:val="00A943DB"/>
    <w:rsid w:val="00A944F4"/>
    <w:rsid w:val="00A947B1"/>
    <w:rsid w:val="00A94B51"/>
    <w:rsid w:val="00A94BEA"/>
    <w:rsid w:val="00A9510B"/>
    <w:rsid w:val="00A955EB"/>
    <w:rsid w:val="00A95833"/>
    <w:rsid w:val="00A958E6"/>
    <w:rsid w:val="00A95AF7"/>
    <w:rsid w:val="00A95C9B"/>
    <w:rsid w:val="00A95EC4"/>
    <w:rsid w:val="00A9618A"/>
    <w:rsid w:val="00A96416"/>
    <w:rsid w:val="00A9697B"/>
    <w:rsid w:val="00A96A0C"/>
    <w:rsid w:val="00A96CD8"/>
    <w:rsid w:val="00A96D61"/>
    <w:rsid w:val="00A974B9"/>
    <w:rsid w:val="00A976BF"/>
    <w:rsid w:val="00A97C13"/>
    <w:rsid w:val="00A97CBE"/>
    <w:rsid w:val="00A97E50"/>
    <w:rsid w:val="00AA0083"/>
    <w:rsid w:val="00AA031A"/>
    <w:rsid w:val="00AA0FF3"/>
    <w:rsid w:val="00AA152A"/>
    <w:rsid w:val="00AA17F8"/>
    <w:rsid w:val="00AA1BCA"/>
    <w:rsid w:val="00AA1CA2"/>
    <w:rsid w:val="00AA202D"/>
    <w:rsid w:val="00AA20BE"/>
    <w:rsid w:val="00AA267B"/>
    <w:rsid w:val="00AA299C"/>
    <w:rsid w:val="00AA3690"/>
    <w:rsid w:val="00AA38F1"/>
    <w:rsid w:val="00AA4078"/>
    <w:rsid w:val="00AA4325"/>
    <w:rsid w:val="00AA45C6"/>
    <w:rsid w:val="00AA4743"/>
    <w:rsid w:val="00AA4DE4"/>
    <w:rsid w:val="00AA508D"/>
    <w:rsid w:val="00AA5A25"/>
    <w:rsid w:val="00AA6051"/>
    <w:rsid w:val="00AA63F4"/>
    <w:rsid w:val="00AA6409"/>
    <w:rsid w:val="00AA67D8"/>
    <w:rsid w:val="00AA6AC9"/>
    <w:rsid w:val="00AA7054"/>
    <w:rsid w:val="00AA7160"/>
    <w:rsid w:val="00AA741C"/>
    <w:rsid w:val="00AA748B"/>
    <w:rsid w:val="00AA7DA8"/>
    <w:rsid w:val="00AA7E1E"/>
    <w:rsid w:val="00AA7F88"/>
    <w:rsid w:val="00AB0728"/>
    <w:rsid w:val="00AB0D44"/>
    <w:rsid w:val="00AB1662"/>
    <w:rsid w:val="00AB24F3"/>
    <w:rsid w:val="00AB2723"/>
    <w:rsid w:val="00AB2923"/>
    <w:rsid w:val="00AB296E"/>
    <w:rsid w:val="00AB311D"/>
    <w:rsid w:val="00AB328A"/>
    <w:rsid w:val="00AB3558"/>
    <w:rsid w:val="00AB37F4"/>
    <w:rsid w:val="00AB4623"/>
    <w:rsid w:val="00AB4C03"/>
    <w:rsid w:val="00AB5327"/>
    <w:rsid w:val="00AB573B"/>
    <w:rsid w:val="00AB6492"/>
    <w:rsid w:val="00AB6956"/>
    <w:rsid w:val="00AB6A76"/>
    <w:rsid w:val="00AB6DB0"/>
    <w:rsid w:val="00AB701E"/>
    <w:rsid w:val="00AB7024"/>
    <w:rsid w:val="00AB733E"/>
    <w:rsid w:val="00AB7643"/>
    <w:rsid w:val="00AB7A91"/>
    <w:rsid w:val="00AC00E3"/>
    <w:rsid w:val="00AC0295"/>
    <w:rsid w:val="00AC0895"/>
    <w:rsid w:val="00AC097F"/>
    <w:rsid w:val="00AC0F56"/>
    <w:rsid w:val="00AC11FE"/>
    <w:rsid w:val="00AC1269"/>
    <w:rsid w:val="00AC1E16"/>
    <w:rsid w:val="00AC20B6"/>
    <w:rsid w:val="00AC2963"/>
    <w:rsid w:val="00AC2BF3"/>
    <w:rsid w:val="00AC355A"/>
    <w:rsid w:val="00AC3669"/>
    <w:rsid w:val="00AC3A24"/>
    <w:rsid w:val="00AC3F49"/>
    <w:rsid w:val="00AC4ED9"/>
    <w:rsid w:val="00AC503E"/>
    <w:rsid w:val="00AC5219"/>
    <w:rsid w:val="00AC5242"/>
    <w:rsid w:val="00AC5A2D"/>
    <w:rsid w:val="00AC6078"/>
    <w:rsid w:val="00AC6A0C"/>
    <w:rsid w:val="00AC7020"/>
    <w:rsid w:val="00AC72E2"/>
    <w:rsid w:val="00AC771F"/>
    <w:rsid w:val="00AC7819"/>
    <w:rsid w:val="00AC79A8"/>
    <w:rsid w:val="00AC7DBA"/>
    <w:rsid w:val="00AD0056"/>
    <w:rsid w:val="00AD03F9"/>
    <w:rsid w:val="00AD04AD"/>
    <w:rsid w:val="00AD0ABE"/>
    <w:rsid w:val="00AD11FB"/>
    <w:rsid w:val="00AD1CB6"/>
    <w:rsid w:val="00AD23A3"/>
    <w:rsid w:val="00AD2434"/>
    <w:rsid w:val="00AD2730"/>
    <w:rsid w:val="00AD29FE"/>
    <w:rsid w:val="00AD2C80"/>
    <w:rsid w:val="00AD2DFC"/>
    <w:rsid w:val="00AD3A13"/>
    <w:rsid w:val="00AD3CE9"/>
    <w:rsid w:val="00AD3ED0"/>
    <w:rsid w:val="00AD411D"/>
    <w:rsid w:val="00AD431E"/>
    <w:rsid w:val="00AD4454"/>
    <w:rsid w:val="00AD5237"/>
    <w:rsid w:val="00AD5312"/>
    <w:rsid w:val="00AD55AF"/>
    <w:rsid w:val="00AD5734"/>
    <w:rsid w:val="00AD57FE"/>
    <w:rsid w:val="00AD5A60"/>
    <w:rsid w:val="00AD5A7A"/>
    <w:rsid w:val="00AD5E26"/>
    <w:rsid w:val="00AD613C"/>
    <w:rsid w:val="00AD6694"/>
    <w:rsid w:val="00AD68CE"/>
    <w:rsid w:val="00AD6AE0"/>
    <w:rsid w:val="00AD6FA4"/>
    <w:rsid w:val="00AD73CF"/>
    <w:rsid w:val="00AD75A0"/>
    <w:rsid w:val="00AD7E36"/>
    <w:rsid w:val="00AD7E80"/>
    <w:rsid w:val="00AE079E"/>
    <w:rsid w:val="00AE0828"/>
    <w:rsid w:val="00AE120A"/>
    <w:rsid w:val="00AE1EC9"/>
    <w:rsid w:val="00AE20FA"/>
    <w:rsid w:val="00AE29C3"/>
    <w:rsid w:val="00AE2CC0"/>
    <w:rsid w:val="00AE34AA"/>
    <w:rsid w:val="00AE3B03"/>
    <w:rsid w:val="00AE41D7"/>
    <w:rsid w:val="00AE559F"/>
    <w:rsid w:val="00AE5F08"/>
    <w:rsid w:val="00AE5FF3"/>
    <w:rsid w:val="00AE607D"/>
    <w:rsid w:val="00AE6291"/>
    <w:rsid w:val="00AE63A0"/>
    <w:rsid w:val="00AE6DED"/>
    <w:rsid w:val="00AE7893"/>
    <w:rsid w:val="00AF09AE"/>
    <w:rsid w:val="00AF0A88"/>
    <w:rsid w:val="00AF0B07"/>
    <w:rsid w:val="00AF1580"/>
    <w:rsid w:val="00AF17D9"/>
    <w:rsid w:val="00AF188C"/>
    <w:rsid w:val="00AF19D6"/>
    <w:rsid w:val="00AF19D7"/>
    <w:rsid w:val="00AF1C8E"/>
    <w:rsid w:val="00AF1D8E"/>
    <w:rsid w:val="00AF1DAF"/>
    <w:rsid w:val="00AF25D3"/>
    <w:rsid w:val="00AF28AB"/>
    <w:rsid w:val="00AF2D05"/>
    <w:rsid w:val="00AF34F5"/>
    <w:rsid w:val="00AF3598"/>
    <w:rsid w:val="00AF3CA4"/>
    <w:rsid w:val="00AF4044"/>
    <w:rsid w:val="00AF4CBA"/>
    <w:rsid w:val="00AF5169"/>
    <w:rsid w:val="00AF51A6"/>
    <w:rsid w:val="00AF538A"/>
    <w:rsid w:val="00AF55D3"/>
    <w:rsid w:val="00AF6063"/>
    <w:rsid w:val="00AF6072"/>
    <w:rsid w:val="00AF6396"/>
    <w:rsid w:val="00AF69C1"/>
    <w:rsid w:val="00AF6A40"/>
    <w:rsid w:val="00AF6F64"/>
    <w:rsid w:val="00AF7305"/>
    <w:rsid w:val="00AF7B46"/>
    <w:rsid w:val="00B00034"/>
    <w:rsid w:val="00B0017A"/>
    <w:rsid w:val="00B00311"/>
    <w:rsid w:val="00B00F94"/>
    <w:rsid w:val="00B011F5"/>
    <w:rsid w:val="00B015E9"/>
    <w:rsid w:val="00B019EC"/>
    <w:rsid w:val="00B02114"/>
    <w:rsid w:val="00B02383"/>
    <w:rsid w:val="00B02443"/>
    <w:rsid w:val="00B02D48"/>
    <w:rsid w:val="00B02D62"/>
    <w:rsid w:val="00B03A9C"/>
    <w:rsid w:val="00B03BBD"/>
    <w:rsid w:val="00B04816"/>
    <w:rsid w:val="00B04DD4"/>
    <w:rsid w:val="00B04ECF"/>
    <w:rsid w:val="00B05283"/>
    <w:rsid w:val="00B05472"/>
    <w:rsid w:val="00B05B62"/>
    <w:rsid w:val="00B06054"/>
    <w:rsid w:val="00B06061"/>
    <w:rsid w:val="00B06BE1"/>
    <w:rsid w:val="00B06DA3"/>
    <w:rsid w:val="00B0734A"/>
    <w:rsid w:val="00B07ECF"/>
    <w:rsid w:val="00B07FE1"/>
    <w:rsid w:val="00B10100"/>
    <w:rsid w:val="00B1124D"/>
    <w:rsid w:val="00B113E0"/>
    <w:rsid w:val="00B116D6"/>
    <w:rsid w:val="00B11B3F"/>
    <w:rsid w:val="00B127A9"/>
    <w:rsid w:val="00B1287D"/>
    <w:rsid w:val="00B12D25"/>
    <w:rsid w:val="00B130CC"/>
    <w:rsid w:val="00B135A8"/>
    <w:rsid w:val="00B13874"/>
    <w:rsid w:val="00B140F0"/>
    <w:rsid w:val="00B14106"/>
    <w:rsid w:val="00B141FB"/>
    <w:rsid w:val="00B14EDC"/>
    <w:rsid w:val="00B14F49"/>
    <w:rsid w:val="00B14F4E"/>
    <w:rsid w:val="00B15099"/>
    <w:rsid w:val="00B15254"/>
    <w:rsid w:val="00B154AD"/>
    <w:rsid w:val="00B1560D"/>
    <w:rsid w:val="00B15757"/>
    <w:rsid w:val="00B15B89"/>
    <w:rsid w:val="00B15CF8"/>
    <w:rsid w:val="00B16148"/>
    <w:rsid w:val="00B16201"/>
    <w:rsid w:val="00B167AF"/>
    <w:rsid w:val="00B16C33"/>
    <w:rsid w:val="00B175D5"/>
    <w:rsid w:val="00B17C8B"/>
    <w:rsid w:val="00B17E1C"/>
    <w:rsid w:val="00B17E33"/>
    <w:rsid w:val="00B205DB"/>
    <w:rsid w:val="00B20666"/>
    <w:rsid w:val="00B20C2C"/>
    <w:rsid w:val="00B21850"/>
    <w:rsid w:val="00B21853"/>
    <w:rsid w:val="00B22273"/>
    <w:rsid w:val="00B222EF"/>
    <w:rsid w:val="00B22A7E"/>
    <w:rsid w:val="00B22C0E"/>
    <w:rsid w:val="00B22EA8"/>
    <w:rsid w:val="00B22F0E"/>
    <w:rsid w:val="00B23117"/>
    <w:rsid w:val="00B23167"/>
    <w:rsid w:val="00B23473"/>
    <w:rsid w:val="00B236D7"/>
    <w:rsid w:val="00B23834"/>
    <w:rsid w:val="00B23AB1"/>
    <w:rsid w:val="00B23ADC"/>
    <w:rsid w:val="00B23B17"/>
    <w:rsid w:val="00B23BE0"/>
    <w:rsid w:val="00B23C26"/>
    <w:rsid w:val="00B23CA2"/>
    <w:rsid w:val="00B23DBB"/>
    <w:rsid w:val="00B23F30"/>
    <w:rsid w:val="00B24374"/>
    <w:rsid w:val="00B24D30"/>
    <w:rsid w:val="00B254AB"/>
    <w:rsid w:val="00B25982"/>
    <w:rsid w:val="00B25B66"/>
    <w:rsid w:val="00B25CC3"/>
    <w:rsid w:val="00B25FC8"/>
    <w:rsid w:val="00B26447"/>
    <w:rsid w:val="00B2644A"/>
    <w:rsid w:val="00B2688F"/>
    <w:rsid w:val="00B26942"/>
    <w:rsid w:val="00B26DE0"/>
    <w:rsid w:val="00B26E18"/>
    <w:rsid w:val="00B27619"/>
    <w:rsid w:val="00B27D1E"/>
    <w:rsid w:val="00B27D72"/>
    <w:rsid w:val="00B27D74"/>
    <w:rsid w:val="00B30526"/>
    <w:rsid w:val="00B30B64"/>
    <w:rsid w:val="00B314B0"/>
    <w:rsid w:val="00B314DD"/>
    <w:rsid w:val="00B31780"/>
    <w:rsid w:val="00B3229C"/>
    <w:rsid w:val="00B327AB"/>
    <w:rsid w:val="00B3333A"/>
    <w:rsid w:val="00B33932"/>
    <w:rsid w:val="00B3446E"/>
    <w:rsid w:val="00B347EC"/>
    <w:rsid w:val="00B34EA3"/>
    <w:rsid w:val="00B3501B"/>
    <w:rsid w:val="00B35244"/>
    <w:rsid w:val="00B35B47"/>
    <w:rsid w:val="00B35B90"/>
    <w:rsid w:val="00B35B96"/>
    <w:rsid w:val="00B3672B"/>
    <w:rsid w:val="00B367A9"/>
    <w:rsid w:val="00B36A3A"/>
    <w:rsid w:val="00B36AAC"/>
    <w:rsid w:val="00B36DFE"/>
    <w:rsid w:val="00B36EF9"/>
    <w:rsid w:val="00B37332"/>
    <w:rsid w:val="00B377E6"/>
    <w:rsid w:val="00B378D8"/>
    <w:rsid w:val="00B37DC4"/>
    <w:rsid w:val="00B37E38"/>
    <w:rsid w:val="00B37EC6"/>
    <w:rsid w:val="00B37FD7"/>
    <w:rsid w:val="00B401F1"/>
    <w:rsid w:val="00B4022D"/>
    <w:rsid w:val="00B40C14"/>
    <w:rsid w:val="00B40CE2"/>
    <w:rsid w:val="00B40E54"/>
    <w:rsid w:val="00B4149C"/>
    <w:rsid w:val="00B414BA"/>
    <w:rsid w:val="00B41CCB"/>
    <w:rsid w:val="00B42114"/>
    <w:rsid w:val="00B42757"/>
    <w:rsid w:val="00B42C37"/>
    <w:rsid w:val="00B42CE3"/>
    <w:rsid w:val="00B42F8E"/>
    <w:rsid w:val="00B438F9"/>
    <w:rsid w:val="00B43B86"/>
    <w:rsid w:val="00B43D3B"/>
    <w:rsid w:val="00B43E1A"/>
    <w:rsid w:val="00B441C1"/>
    <w:rsid w:val="00B44303"/>
    <w:rsid w:val="00B44A66"/>
    <w:rsid w:val="00B44EEE"/>
    <w:rsid w:val="00B45D41"/>
    <w:rsid w:val="00B45FCA"/>
    <w:rsid w:val="00B46101"/>
    <w:rsid w:val="00B46D76"/>
    <w:rsid w:val="00B470DF"/>
    <w:rsid w:val="00B47652"/>
    <w:rsid w:val="00B4787B"/>
    <w:rsid w:val="00B47A29"/>
    <w:rsid w:val="00B47C6F"/>
    <w:rsid w:val="00B47D30"/>
    <w:rsid w:val="00B47ED5"/>
    <w:rsid w:val="00B50783"/>
    <w:rsid w:val="00B50865"/>
    <w:rsid w:val="00B50A33"/>
    <w:rsid w:val="00B50C0B"/>
    <w:rsid w:val="00B50C44"/>
    <w:rsid w:val="00B50CA7"/>
    <w:rsid w:val="00B50FE7"/>
    <w:rsid w:val="00B515FF"/>
    <w:rsid w:val="00B51635"/>
    <w:rsid w:val="00B51654"/>
    <w:rsid w:val="00B51773"/>
    <w:rsid w:val="00B51A8C"/>
    <w:rsid w:val="00B51AD6"/>
    <w:rsid w:val="00B52785"/>
    <w:rsid w:val="00B52D4C"/>
    <w:rsid w:val="00B53285"/>
    <w:rsid w:val="00B53CC9"/>
    <w:rsid w:val="00B54127"/>
    <w:rsid w:val="00B541DD"/>
    <w:rsid w:val="00B5478A"/>
    <w:rsid w:val="00B54A1A"/>
    <w:rsid w:val="00B54FF3"/>
    <w:rsid w:val="00B564B8"/>
    <w:rsid w:val="00B56628"/>
    <w:rsid w:val="00B56D11"/>
    <w:rsid w:val="00B56FED"/>
    <w:rsid w:val="00B5702F"/>
    <w:rsid w:val="00B577AD"/>
    <w:rsid w:val="00B605E9"/>
    <w:rsid w:val="00B6071D"/>
    <w:rsid w:val="00B60B26"/>
    <w:rsid w:val="00B60CCE"/>
    <w:rsid w:val="00B6140F"/>
    <w:rsid w:val="00B62487"/>
    <w:rsid w:val="00B6295E"/>
    <w:rsid w:val="00B62CA3"/>
    <w:rsid w:val="00B63C0A"/>
    <w:rsid w:val="00B63EE3"/>
    <w:rsid w:val="00B6402C"/>
    <w:rsid w:val="00B642C4"/>
    <w:rsid w:val="00B6469A"/>
    <w:rsid w:val="00B64B49"/>
    <w:rsid w:val="00B64C8C"/>
    <w:rsid w:val="00B650CC"/>
    <w:rsid w:val="00B6519D"/>
    <w:rsid w:val="00B65405"/>
    <w:rsid w:val="00B65558"/>
    <w:rsid w:val="00B66310"/>
    <w:rsid w:val="00B668D4"/>
    <w:rsid w:val="00B66A9A"/>
    <w:rsid w:val="00B66C95"/>
    <w:rsid w:val="00B66D93"/>
    <w:rsid w:val="00B67006"/>
    <w:rsid w:val="00B671AE"/>
    <w:rsid w:val="00B67223"/>
    <w:rsid w:val="00B672CD"/>
    <w:rsid w:val="00B703AD"/>
    <w:rsid w:val="00B70658"/>
    <w:rsid w:val="00B706DB"/>
    <w:rsid w:val="00B706FE"/>
    <w:rsid w:val="00B70E56"/>
    <w:rsid w:val="00B70FBB"/>
    <w:rsid w:val="00B713B9"/>
    <w:rsid w:val="00B71A9E"/>
    <w:rsid w:val="00B7229D"/>
    <w:rsid w:val="00B72473"/>
    <w:rsid w:val="00B72778"/>
    <w:rsid w:val="00B72C5E"/>
    <w:rsid w:val="00B72CD9"/>
    <w:rsid w:val="00B72EAD"/>
    <w:rsid w:val="00B73345"/>
    <w:rsid w:val="00B73413"/>
    <w:rsid w:val="00B73672"/>
    <w:rsid w:val="00B736CE"/>
    <w:rsid w:val="00B739C8"/>
    <w:rsid w:val="00B73C11"/>
    <w:rsid w:val="00B748AA"/>
    <w:rsid w:val="00B74909"/>
    <w:rsid w:val="00B74C98"/>
    <w:rsid w:val="00B7551A"/>
    <w:rsid w:val="00B75671"/>
    <w:rsid w:val="00B7572A"/>
    <w:rsid w:val="00B763E8"/>
    <w:rsid w:val="00B7673F"/>
    <w:rsid w:val="00B76AF0"/>
    <w:rsid w:val="00B76B1E"/>
    <w:rsid w:val="00B76ED1"/>
    <w:rsid w:val="00B778BE"/>
    <w:rsid w:val="00B80250"/>
    <w:rsid w:val="00B8063D"/>
    <w:rsid w:val="00B8066E"/>
    <w:rsid w:val="00B80F5A"/>
    <w:rsid w:val="00B8113E"/>
    <w:rsid w:val="00B81829"/>
    <w:rsid w:val="00B82090"/>
    <w:rsid w:val="00B82DAD"/>
    <w:rsid w:val="00B83159"/>
    <w:rsid w:val="00B83D9B"/>
    <w:rsid w:val="00B8487B"/>
    <w:rsid w:val="00B84AF0"/>
    <w:rsid w:val="00B850F6"/>
    <w:rsid w:val="00B853F7"/>
    <w:rsid w:val="00B854D9"/>
    <w:rsid w:val="00B85DA8"/>
    <w:rsid w:val="00B8604F"/>
    <w:rsid w:val="00B861B0"/>
    <w:rsid w:val="00B866FC"/>
    <w:rsid w:val="00B86CC6"/>
    <w:rsid w:val="00B86D3F"/>
    <w:rsid w:val="00B86E5A"/>
    <w:rsid w:val="00B86F98"/>
    <w:rsid w:val="00B87532"/>
    <w:rsid w:val="00B8764E"/>
    <w:rsid w:val="00B8777B"/>
    <w:rsid w:val="00B87868"/>
    <w:rsid w:val="00B87F31"/>
    <w:rsid w:val="00B87FBC"/>
    <w:rsid w:val="00B900BF"/>
    <w:rsid w:val="00B900F0"/>
    <w:rsid w:val="00B90339"/>
    <w:rsid w:val="00B9047F"/>
    <w:rsid w:val="00B90C03"/>
    <w:rsid w:val="00B914B7"/>
    <w:rsid w:val="00B916BD"/>
    <w:rsid w:val="00B92185"/>
    <w:rsid w:val="00B9226C"/>
    <w:rsid w:val="00B92A80"/>
    <w:rsid w:val="00B93361"/>
    <w:rsid w:val="00B93938"/>
    <w:rsid w:val="00B93D2E"/>
    <w:rsid w:val="00B93D91"/>
    <w:rsid w:val="00B9447A"/>
    <w:rsid w:val="00B94844"/>
    <w:rsid w:val="00B94B40"/>
    <w:rsid w:val="00B94E2F"/>
    <w:rsid w:val="00B95964"/>
    <w:rsid w:val="00B96065"/>
    <w:rsid w:val="00B961F6"/>
    <w:rsid w:val="00B9624F"/>
    <w:rsid w:val="00B967D6"/>
    <w:rsid w:val="00B96C33"/>
    <w:rsid w:val="00B96C61"/>
    <w:rsid w:val="00B97920"/>
    <w:rsid w:val="00B97C40"/>
    <w:rsid w:val="00BA014A"/>
    <w:rsid w:val="00BA0174"/>
    <w:rsid w:val="00BA0CF5"/>
    <w:rsid w:val="00BA0DAE"/>
    <w:rsid w:val="00BA0F6D"/>
    <w:rsid w:val="00BA0F78"/>
    <w:rsid w:val="00BA1095"/>
    <w:rsid w:val="00BA1211"/>
    <w:rsid w:val="00BA12E8"/>
    <w:rsid w:val="00BA14CA"/>
    <w:rsid w:val="00BA16F5"/>
    <w:rsid w:val="00BA1BAD"/>
    <w:rsid w:val="00BA1E38"/>
    <w:rsid w:val="00BA1F8F"/>
    <w:rsid w:val="00BA20C3"/>
    <w:rsid w:val="00BA2348"/>
    <w:rsid w:val="00BA23B7"/>
    <w:rsid w:val="00BA23C2"/>
    <w:rsid w:val="00BA251C"/>
    <w:rsid w:val="00BA2E77"/>
    <w:rsid w:val="00BA2F24"/>
    <w:rsid w:val="00BA2F29"/>
    <w:rsid w:val="00BA2FA6"/>
    <w:rsid w:val="00BA3C7C"/>
    <w:rsid w:val="00BA46DB"/>
    <w:rsid w:val="00BA4AEA"/>
    <w:rsid w:val="00BA536B"/>
    <w:rsid w:val="00BA5604"/>
    <w:rsid w:val="00BA5CB5"/>
    <w:rsid w:val="00BA6019"/>
    <w:rsid w:val="00BA64A3"/>
    <w:rsid w:val="00BA6666"/>
    <w:rsid w:val="00BA71D7"/>
    <w:rsid w:val="00BA7515"/>
    <w:rsid w:val="00BA77BA"/>
    <w:rsid w:val="00BA7910"/>
    <w:rsid w:val="00BA7BFA"/>
    <w:rsid w:val="00BB0027"/>
    <w:rsid w:val="00BB07F1"/>
    <w:rsid w:val="00BB0CCB"/>
    <w:rsid w:val="00BB1261"/>
    <w:rsid w:val="00BB1285"/>
    <w:rsid w:val="00BB12D5"/>
    <w:rsid w:val="00BB1D0A"/>
    <w:rsid w:val="00BB2AE5"/>
    <w:rsid w:val="00BB2DDB"/>
    <w:rsid w:val="00BB30B4"/>
    <w:rsid w:val="00BB30BF"/>
    <w:rsid w:val="00BB31DA"/>
    <w:rsid w:val="00BB33B3"/>
    <w:rsid w:val="00BB3463"/>
    <w:rsid w:val="00BB3BEB"/>
    <w:rsid w:val="00BB48AF"/>
    <w:rsid w:val="00BB48BD"/>
    <w:rsid w:val="00BB4D05"/>
    <w:rsid w:val="00BB4E53"/>
    <w:rsid w:val="00BB54D6"/>
    <w:rsid w:val="00BB6249"/>
    <w:rsid w:val="00BB63D4"/>
    <w:rsid w:val="00BB6514"/>
    <w:rsid w:val="00BB6531"/>
    <w:rsid w:val="00BB684C"/>
    <w:rsid w:val="00BB6E41"/>
    <w:rsid w:val="00BB7506"/>
    <w:rsid w:val="00BC042B"/>
    <w:rsid w:val="00BC062E"/>
    <w:rsid w:val="00BC0D53"/>
    <w:rsid w:val="00BC152C"/>
    <w:rsid w:val="00BC1B1F"/>
    <w:rsid w:val="00BC1BAD"/>
    <w:rsid w:val="00BC1EE7"/>
    <w:rsid w:val="00BC1F55"/>
    <w:rsid w:val="00BC28B5"/>
    <w:rsid w:val="00BC2C07"/>
    <w:rsid w:val="00BC2C49"/>
    <w:rsid w:val="00BC3A8E"/>
    <w:rsid w:val="00BC3C16"/>
    <w:rsid w:val="00BC3FAE"/>
    <w:rsid w:val="00BC4116"/>
    <w:rsid w:val="00BC4170"/>
    <w:rsid w:val="00BC4C06"/>
    <w:rsid w:val="00BC4E6C"/>
    <w:rsid w:val="00BC551F"/>
    <w:rsid w:val="00BC56FC"/>
    <w:rsid w:val="00BC58E8"/>
    <w:rsid w:val="00BC616D"/>
    <w:rsid w:val="00BC6433"/>
    <w:rsid w:val="00BC685D"/>
    <w:rsid w:val="00BC6D27"/>
    <w:rsid w:val="00BC6D9F"/>
    <w:rsid w:val="00BC71B2"/>
    <w:rsid w:val="00BC7798"/>
    <w:rsid w:val="00BC7842"/>
    <w:rsid w:val="00BC7AA5"/>
    <w:rsid w:val="00BD034C"/>
    <w:rsid w:val="00BD0476"/>
    <w:rsid w:val="00BD08EF"/>
    <w:rsid w:val="00BD0C8D"/>
    <w:rsid w:val="00BD122C"/>
    <w:rsid w:val="00BD145B"/>
    <w:rsid w:val="00BD16F2"/>
    <w:rsid w:val="00BD1AEA"/>
    <w:rsid w:val="00BD1FED"/>
    <w:rsid w:val="00BD2C7D"/>
    <w:rsid w:val="00BD2DBD"/>
    <w:rsid w:val="00BD3A01"/>
    <w:rsid w:val="00BD4086"/>
    <w:rsid w:val="00BD435C"/>
    <w:rsid w:val="00BD446F"/>
    <w:rsid w:val="00BD451A"/>
    <w:rsid w:val="00BD4761"/>
    <w:rsid w:val="00BD4944"/>
    <w:rsid w:val="00BD4C31"/>
    <w:rsid w:val="00BD5263"/>
    <w:rsid w:val="00BD5716"/>
    <w:rsid w:val="00BD58AC"/>
    <w:rsid w:val="00BD5959"/>
    <w:rsid w:val="00BD5D5D"/>
    <w:rsid w:val="00BD5ECF"/>
    <w:rsid w:val="00BD659E"/>
    <w:rsid w:val="00BD6805"/>
    <w:rsid w:val="00BD682C"/>
    <w:rsid w:val="00BD6861"/>
    <w:rsid w:val="00BD6B69"/>
    <w:rsid w:val="00BD6E73"/>
    <w:rsid w:val="00BD7048"/>
    <w:rsid w:val="00BD7049"/>
    <w:rsid w:val="00BD7177"/>
    <w:rsid w:val="00BD7FCC"/>
    <w:rsid w:val="00BE048F"/>
    <w:rsid w:val="00BE0E35"/>
    <w:rsid w:val="00BE13D2"/>
    <w:rsid w:val="00BE1834"/>
    <w:rsid w:val="00BE1BC9"/>
    <w:rsid w:val="00BE1D57"/>
    <w:rsid w:val="00BE1DB9"/>
    <w:rsid w:val="00BE2092"/>
    <w:rsid w:val="00BE2394"/>
    <w:rsid w:val="00BE2D60"/>
    <w:rsid w:val="00BE2EB6"/>
    <w:rsid w:val="00BE3091"/>
    <w:rsid w:val="00BE33BC"/>
    <w:rsid w:val="00BE3960"/>
    <w:rsid w:val="00BE3C9B"/>
    <w:rsid w:val="00BE4363"/>
    <w:rsid w:val="00BE4914"/>
    <w:rsid w:val="00BE4A6C"/>
    <w:rsid w:val="00BE4B9F"/>
    <w:rsid w:val="00BE4F5C"/>
    <w:rsid w:val="00BE68D9"/>
    <w:rsid w:val="00BE6920"/>
    <w:rsid w:val="00BE6974"/>
    <w:rsid w:val="00BE6A2C"/>
    <w:rsid w:val="00BE6A67"/>
    <w:rsid w:val="00BE6D91"/>
    <w:rsid w:val="00BE75BA"/>
    <w:rsid w:val="00BE79E6"/>
    <w:rsid w:val="00BE7AFF"/>
    <w:rsid w:val="00BE7FD1"/>
    <w:rsid w:val="00BF0900"/>
    <w:rsid w:val="00BF0F1A"/>
    <w:rsid w:val="00BF0FE9"/>
    <w:rsid w:val="00BF26CE"/>
    <w:rsid w:val="00BF2AAD"/>
    <w:rsid w:val="00BF3014"/>
    <w:rsid w:val="00BF3AE3"/>
    <w:rsid w:val="00BF449C"/>
    <w:rsid w:val="00BF4749"/>
    <w:rsid w:val="00BF4C0A"/>
    <w:rsid w:val="00BF52F5"/>
    <w:rsid w:val="00BF5676"/>
    <w:rsid w:val="00BF5DDE"/>
    <w:rsid w:val="00BF6217"/>
    <w:rsid w:val="00BF65B7"/>
    <w:rsid w:val="00BF682E"/>
    <w:rsid w:val="00BF6D5F"/>
    <w:rsid w:val="00BF733A"/>
    <w:rsid w:val="00BF74A8"/>
    <w:rsid w:val="00BF779B"/>
    <w:rsid w:val="00BF78F6"/>
    <w:rsid w:val="00BF7DF9"/>
    <w:rsid w:val="00BF7E68"/>
    <w:rsid w:val="00C00632"/>
    <w:rsid w:val="00C00707"/>
    <w:rsid w:val="00C007B4"/>
    <w:rsid w:val="00C00811"/>
    <w:rsid w:val="00C008C8"/>
    <w:rsid w:val="00C0099E"/>
    <w:rsid w:val="00C0135D"/>
    <w:rsid w:val="00C013E2"/>
    <w:rsid w:val="00C015E4"/>
    <w:rsid w:val="00C01B18"/>
    <w:rsid w:val="00C01CFC"/>
    <w:rsid w:val="00C01DA3"/>
    <w:rsid w:val="00C01E2C"/>
    <w:rsid w:val="00C02006"/>
    <w:rsid w:val="00C022A1"/>
    <w:rsid w:val="00C027E9"/>
    <w:rsid w:val="00C02F9F"/>
    <w:rsid w:val="00C0368F"/>
    <w:rsid w:val="00C0394B"/>
    <w:rsid w:val="00C03999"/>
    <w:rsid w:val="00C03B09"/>
    <w:rsid w:val="00C043A1"/>
    <w:rsid w:val="00C043BC"/>
    <w:rsid w:val="00C04427"/>
    <w:rsid w:val="00C04578"/>
    <w:rsid w:val="00C04D3C"/>
    <w:rsid w:val="00C05593"/>
    <w:rsid w:val="00C0586C"/>
    <w:rsid w:val="00C06849"/>
    <w:rsid w:val="00C06F2F"/>
    <w:rsid w:val="00C0716F"/>
    <w:rsid w:val="00C0774E"/>
    <w:rsid w:val="00C07E5C"/>
    <w:rsid w:val="00C101C5"/>
    <w:rsid w:val="00C10500"/>
    <w:rsid w:val="00C10AAB"/>
    <w:rsid w:val="00C10BD7"/>
    <w:rsid w:val="00C10BF3"/>
    <w:rsid w:val="00C10CB7"/>
    <w:rsid w:val="00C10FC5"/>
    <w:rsid w:val="00C11276"/>
    <w:rsid w:val="00C1131F"/>
    <w:rsid w:val="00C114DB"/>
    <w:rsid w:val="00C122A5"/>
    <w:rsid w:val="00C122BE"/>
    <w:rsid w:val="00C12C5C"/>
    <w:rsid w:val="00C12E24"/>
    <w:rsid w:val="00C132F8"/>
    <w:rsid w:val="00C133B8"/>
    <w:rsid w:val="00C144F9"/>
    <w:rsid w:val="00C14A91"/>
    <w:rsid w:val="00C14BB9"/>
    <w:rsid w:val="00C14D1D"/>
    <w:rsid w:val="00C150F9"/>
    <w:rsid w:val="00C1536D"/>
    <w:rsid w:val="00C1546C"/>
    <w:rsid w:val="00C160AA"/>
    <w:rsid w:val="00C16144"/>
    <w:rsid w:val="00C168D7"/>
    <w:rsid w:val="00C16E2A"/>
    <w:rsid w:val="00C17234"/>
    <w:rsid w:val="00C17A60"/>
    <w:rsid w:val="00C20037"/>
    <w:rsid w:val="00C203C5"/>
    <w:rsid w:val="00C20649"/>
    <w:rsid w:val="00C20846"/>
    <w:rsid w:val="00C2099A"/>
    <w:rsid w:val="00C20B3A"/>
    <w:rsid w:val="00C20F16"/>
    <w:rsid w:val="00C210EC"/>
    <w:rsid w:val="00C21494"/>
    <w:rsid w:val="00C21841"/>
    <w:rsid w:val="00C22144"/>
    <w:rsid w:val="00C2216E"/>
    <w:rsid w:val="00C22985"/>
    <w:rsid w:val="00C230E6"/>
    <w:rsid w:val="00C231D8"/>
    <w:rsid w:val="00C23284"/>
    <w:rsid w:val="00C233EB"/>
    <w:rsid w:val="00C233F3"/>
    <w:rsid w:val="00C2361F"/>
    <w:rsid w:val="00C23CF5"/>
    <w:rsid w:val="00C24427"/>
    <w:rsid w:val="00C247A5"/>
    <w:rsid w:val="00C24C79"/>
    <w:rsid w:val="00C24EAA"/>
    <w:rsid w:val="00C251A4"/>
    <w:rsid w:val="00C25339"/>
    <w:rsid w:val="00C253EB"/>
    <w:rsid w:val="00C2668D"/>
    <w:rsid w:val="00C268E4"/>
    <w:rsid w:val="00C26A41"/>
    <w:rsid w:val="00C26C58"/>
    <w:rsid w:val="00C27155"/>
    <w:rsid w:val="00C27842"/>
    <w:rsid w:val="00C27E13"/>
    <w:rsid w:val="00C27F31"/>
    <w:rsid w:val="00C3054C"/>
    <w:rsid w:val="00C306D9"/>
    <w:rsid w:val="00C3107C"/>
    <w:rsid w:val="00C31614"/>
    <w:rsid w:val="00C3234D"/>
    <w:rsid w:val="00C32390"/>
    <w:rsid w:val="00C32421"/>
    <w:rsid w:val="00C324DA"/>
    <w:rsid w:val="00C326E6"/>
    <w:rsid w:val="00C330CB"/>
    <w:rsid w:val="00C331C5"/>
    <w:rsid w:val="00C333A5"/>
    <w:rsid w:val="00C3413D"/>
    <w:rsid w:val="00C3446E"/>
    <w:rsid w:val="00C3449B"/>
    <w:rsid w:val="00C344B6"/>
    <w:rsid w:val="00C34505"/>
    <w:rsid w:val="00C345CC"/>
    <w:rsid w:val="00C34734"/>
    <w:rsid w:val="00C34898"/>
    <w:rsid w:val="00C359FF"/>
    <w:rsid w:val="00C35C8C"/>
    <w:rsid w:val="00C365AE"/>
    <w:rsid w:val="00C36FB6"/>
    <w:rsid w:val="00C374B5"/>
    <w:rsid w:val="00C3768E"/>
    <w:rsid w:val="00C3775E"/>
    <w:rsid w:val="00C37783"/>
    <w:rsid w:val="00C377C0"/>
    <w:rsid w:val="00C37B2D"/>
    <w:rsid w:val="00C37CC2"/>
    <w:rsid w:val="00C401DF"/>
    <w:rsid w:val="00C4033A"/>
    <w:rsid w:val="00C409B1"/>
    <w:rsid w:val="00C414AD"/>
    <w:rsid w:val="00C415B6"/>
    <w:rsid w:val="00C417A1"/>
    <w:rsid w:val="00C4212F"/>
    <w:rsid w:val="00C42320"/>
    <w:rsid w:val="00C4239A"/>
    <w:rsid w:val="00C4258D"/>
    <w:rsid w:val="00C42685"/>
    <w:rsid w:val="00C42D04"/>
    <w:rsid w:val="00C43765"/>
    <w:rsid w:val="00C43E91"/>
    <w:rsid w:val="00C43F7C"/>
    <w:rsid w:val="00C44463"/>
    <w:rsid w:val="00C44A3B"/>
    <w:rsid w:val="00C44A5A"/>
    <w:rsid w:val="00C4566C"/>
    <w:rsid w:val="00C45973"/>
    <w:rsid w:val="00C45A43"/>
    <w:rsid w:val="00C46378"/>
    <w:rsid w:val="00C4666A"/>
    <w:rsid w:val="00C4729B"/>
    <w:rsid w:val="00C476CA"/>
    <w:rsid w:val="00C476DD"/>
    <w:rsid w:val="00C47B71"/>
    <w:rsid w:val="00C47C83"/>
    <w:rsid w:val="00C47E44"/>
    <w:rsid w:val="00C5007C"/>
    <w:rsid w:val="00C504A1"/>
    <w:rsid w:val="00C5087F"/>
    <w:rsid w:val="00C50ABC"/>
    <w:rsid w:val="00C50D7E"/>
    <w:rsid w:val="00C5197B"/>
    <w:rsid w:val="00C51A55"/>
    <w:rsid w:val="00C51F73"/>
    <w:rsid w:val="00C5250E"/>
    <w:rsid w:val="00C52B2D"/>
    <w:rsid w:val="00C52B5D"/>
    <w:rsid w:val="00C53179"/>
    <w:rsid w:val="00C53338"/>
    <w:rsid w:val="00C539A9"/>
    <w:rsid w:val="00C5402B"/>
    <w:rsid w:val="00C54644"/>
    <w:rsid w:val="00C5477F"/>
    <w:rsid w:val="00C54961"/>
    <w:rsid w:val="00C549A6"/>
    <w:rsid w:val="00C54E8E"/>
    <w:rsid w:val="00C55104"/>
    <w:rsid w:val="00C55ACB"/>
    <w:rsid w:val="00C55DAC"/>
    <w:rsid w:val="00C56112"/>
    <w:rsid w:val="00C561A3"/>
    <w:rsid w:val="00C566FF"/>
    <w:rsid w:val="00C5688B"/>
    <w:rsid w:val="00C56C99"/>
    <w:rsid w:val="00C57010"/>
    <w:rsid w:val="00C57687"/>
    <w:rsid w:val="00C577AB"/>
    <w:rsid w:val="00C6043A"/>
    <w:rsid w:val="00C61846"/>
    <w:rsid w:val="00C61F6F"/>
    <w:rsid w:val="00C61F8B"/>
    <w:rsid w:val="00C6289F"/>
    <w:rsid w:val="00C631D6"/>
    <w:rsid w:val="00C6320F"/>
    <w:rsid w:val="00C6341E"/>
    <w:rsid w:val="00C63831"/>
    <w:rsid w:val="00C63938"/>
    <w:rsid w:val="00C646D5"/>
    <w:rsid w:val="00C64DBF"/>
    <w:rsid w:val="00C65118"/>
    <w:rsid w:val="00C652B3"/>
    <w:rsid w:val="00C65DBF"/>
    <w:rsid w:val="00C66194"/>
    <w:rsid w:val="00C66515"/>
    <w:rsid w:val="00C6686E"/>
    <w:rsid w:val="00C66904"/>
    <w:rsid w:val="00C66A90"/>
    <w:rsid w:val="00C66B73"/>
    <w:rsid w:val="00C66FAD"/>
    <w:rsid w:val="00C671CB"/>
    <w:rsid w:val="00C672E9"/>
    <w:rsid w:val="00C67B3B"/>
    <w:rsid w:val="00C67CE5"/>
    <w:rsid w:val="00C702B1"/>
    <w:rsid w:val="00C707C7"/>
    <w:rsid w:val="00C70992"/>
    <w:rsid w:val="00C70F02"/>
    <w:rsid w:val="00C70FD1"/>
    <w:rsid w:val="00C71AB6"/>
    <w:rsid w:val="00C7230C"/>
    <w:rsid w:val="00C73465"/>
    <w:rsid w:val="00C73F22"/>
    <w:rsid w:val="00C7402F"/>
    <w:rsid w:val="00C749CE"/>
    <w:rsid w:val="00C74EED"/>
    <w:rsid w:val="00C753B5"/>
    <w:rsid w:val="00C757D3"/>
    <w:rsid w:val="00C75886"/>
    <w:rsid w:val="00C75981"/>
    <w:rsid w:val="00C75B41"/>
    <w:rsid w:val="00C75CA1"/>
    <w:rsid w:val="00C77380"/>
    <w:rsid w:val="00C77854"/>
    <w:rsid w:val="00C77A4D"/>
    <w:rsid w:val="00C77E3A"/>
    <w:rsid w:val="00C77FAB"/>
    <w:rsid w:val="00C8048A"/>
    <w:rsid w:val="00C80993"/>
    <w:rsid w:val="00C809AA"/>
    <w:rsid w:val="00C80AF9"/>
    <w:rsid w:val="00C80F85"/>
    <w:rsid w:val="00C8109C"/>
    <w:rsid w:val="00C81162"/>
    <w:rsid w:val="00C8140C"/>
    <w:rsid w:val="00C81F13"/>
    <w:rsid w:val="00C82260"/>
    <w:rsid w:val="00C82575"/>
    <w:rsid w:val="00C82596"/>
    <w:rsid w:val="00C82B6F"/>
    <w:rsid w:val="00C82B9C"/>
    <w:rsid w:val="00C82F5A"/>
    <w:rsid w:val="00C8305E"/>
    <w:rsid w:val="00C832E6"/>
    <w:rsid w:val="00C83D04"/>
    <w:rsid w:val="00C841A0"/>
    <w:rsid w:val="00C843C5"/>
    <w:rsid w:val="00C84985"/>
    <w:rsid w:val="00C84EFC"/>
    <w:rsid w:val="00C857EE"/>
    <w:rsid w:val="00C85930"/>
    <w:rsid w:val="00C8648C"/>
    <w:rsid w:val="00C8672D"/>
    <w:rsid w:val="00C86869"/>
    <w:rsid w:val="00C86C81"/>
    <w:rsid w:val="00C86F03"/>
    <w:rsid w:val="00C900E0"/>
    <w:rsid w:val="00C901B6"/>
    <w:rsid w:val="00C908CC"/>
    <w:rsid w:val="00C9091C"/>
    <w:rsid w:val="00C90C8C"/>
    <w:rsid w:val="00C9115A"/>
    <w:rsid w:val="00C91401"/>
    <w:rsid w:val="00C919D2"/>
    <w:rsid w:val="00C92552"/>
    <w:rsid w:val="00C92A5A"/>
    <w:rsid w:val="00C92EAF"/>
    <w:rsid w:val="00C9313F"/>
    <w:rsid w:val="00C93697"/>
    <w:rsid w:val="00C939E5"/>
    <w:rsid w:val="00C93A00"/>
    <w:rsid w:val="00C93F50"/>
    <w:rsid w:val="00C93FBD"/>
    <w:rsid w:val="00C94408"/>
    <w:rsid w:val="00C9444A"/>
    <w:rsid w:val="00C94987"/>
    <w:rsid w:val="00C94C69"/>
    <w:rsid w:val="00C94C8D"/>
    <w:rsid w:val="00C94F8B"/>
    <w:rsid w:val="00C95930"/>
    <w:rsid w:val="00C95AAE"/>
    <w:rsid w:val="00C95BDA"/>
    <w:rsid w:val="00C95C85"/>
    <w:rsid w:val="00C95DDB"/>
    <w:rsid w:val="00C95F27"/>
    <w:rsid w:val="00C96274"/>
    <w:rsid w:val="00C969CA"/>
    <w:rsid w:val="00C97A6C"/>
    <w:rsid w:val="00C97D95"/>
    <w:rsid w:val="00CA0C2A"/>
    <w:rsid w:val="00CA0CCE"/>
    <w:rsid w:val="00CA112D"/>
    <w:rsid w:val="00CA1182"/>
    <w:rsid w:val="00CA18EF"/>
    <w:rsid w:val="00CA1AA2"/>
    <w:rsid w:val="00CA20BD"/>
    <w:rsid w:val="00CA2272"/>
    <w:rsid w:val="00CA2A56"/>
    <w:rsid w:val="00CA2FAD"/>
    <w:rsid w:val="00CA3AAD"/>
    <w:rsid w:val="00CA3E10"/>
    <w:rsid w:val="00CA3EFC"/>
    <w:rsid w:val="00CA40EB"/>
    <w:rsid w:val="00CA4121"/>
    <w:rsid w:val="00CA4274"/>
    <w:rsid w:val="00CA4313"/>
    <w:rsid w:val="00CA49DE"/>
    <w:rsid w:val="00CA4C44"/>
    <w:rsid w:val="00CA57AD"/>
    <w:rsid w:val="00CA58B6"/>
    <w:rsid w:val="00CA5B98"/>
    <w:rsid w:val="00CA5F99"/>
    <w:rsid w:val="00CA6677"/>
    <w:rsid w:val="00CA68AE"/>
    <w:rsid w:val="00CA6EA7"/>
    <w:rsid w:val="00CA7A5E"/>
    <w:rsid w:val="00CA7B82"/>
    <w:rsid w:val="00CA7E36"/>
    <w:rsid w:val="00CA7E4B"/>
    <w:rsid w:val="00CB00A7"/>
    <w:rsid w:val="00CB00D4"/>
    <w:rsid w:val="00CB065A"/>
    <w:rsid w:val="00CB08FF"/>
    <w:rsid w:val="00CB0CB8"/>
    <w:rsid w:val="00CB0E69"/>
    <w:rsid w:val="00CB1186"/>
    <w:rsid w:val="00CB13F1"/>
    <w:rsid w:val="00CB227F"/>
    <w:rsid w:val="00CB266E"/>
    <w:rsid w:val="00CB2C22"/>
    <w:rsid w:val="00CB2D0C"/>
    <w:rsid w:val="00CB30EF"/>
    <w:rsid w:val="00CB34B4"/>
    <w:rsid w:val="00CB35B6"/>
    <w:rsid w:val="00CB37E3"/>
    <w:rsid w:val="00CB38C8"/>
    <w:rsid w:val="00CB3B6E"/>
    <w:rsid w:val="00CB3D19"/>
    <w:rsid w:val="00CB41FC"/>
    <w:rsid w:val="00CB44EE"/>
    <w:rsid w:val="00CB4D38"/>
    <w:rsid w:val="00CB536E"/>
    <w:rsid w:val="00CB53D8"/>
    <w:rsid w:val="00CB576D"/>
    <w:rsid w:val="00CB5930"/>
    <w:rsid w:val="00CB5AB2"/>
    <w:rsid w:val="00CB5D5F"/>
    <w:rsid w:val="00CB6590"/>
    <w:rsid w:val="00CB67A3"/>
    <w:rsid w:val="00CB6AE1"/>
    <w:rsid w:val="00CB70EE"/>
    <w:rsid w:val="00CB7475"/>
    <w:rsid w:val="00CB7550"/>
    <w:rsid w:val="00CB77B0"/>
    <w:rsid w:val="00CB7F58"/>
    <w:rsid w:val="00CC0578"/>
    <w:rsid w:val="00CC06EC"/>
    <w:rsid w:val="00CC0CF4"/>
    <w:rsid w:val="00CC0F72"/>
    <w:rsid w:val="00CC17D9"/>
    <w:rsid w:val="00CC1B90"/>
    <w:rsid w:val="00CC2241"/>
    <w:rsid w:val="00CC25E7"/>
    <w:rsid w:val="00CC2D79"/>
    <w:rsid w:val="00CC33CB"/>
    <w:rsid w:val="00CC3616"/>
    <w:rsid w:val="00CC3F0B"/>
    <w:rsid w:val="00CC4604"/>
    <w:rsid w:val="00CC4FC4"/>
    <w:rsid w:val="00CC52E6"/>
    <w:rsid w:val="00CC5724"/>
    <w:rsid w:val="00CC57AA"/>
    <w:rsid w:val="00CC591B"/>
    <w:rsid w:val="00CC61BA"/>
    <w:rsid w:val="00CC79C4"/>
    <w:rsid w:val="00CC7A2A"/>
    <w:rsid w:val="00CC7D69"/>
    <w:rsid w:val="00CD0494"/>
    <w:rsid w:val="00CD0566"/>
    <w:rsid w:val="00CD0734"/>
    <w:rsid w:val="00CD0D3B"/>
    <w:rsid w:val="00CD0F3A"/>
    <w:rsid w:val="00CD10B6"/>
    <w:rsid w:val="00CD1307"/>
    <w:rsid w:val="00CD1D54"/>
    <w:rsid w:val="00CD20CD"/>
    <w:rsid w:val="00CD224A"/>
    <w:rsid w:val="00CD25BC"/>
    <w:rsid w:val="00CD2628"/>
    <w:rsid w:val="00CD2A8B"/>
    <w:rsid w:val="00CD2AF8"/>
    <w:rsid w:val="00CD2FDD"/>
    <w:rsid w:val="00CD36E3"/>
    <w:rsid w:val="00CD3868"/>
    <w:rsid w:val="00CD3ECF"/>
    <w:rsid w:val="00CD3FCD"/>
    <w:rsid w:val="00CD42F1"/>
    <w:rsid w:val="00CD4CDD"/>
    <w:rsid w:val="00CD595E"/>
    <w:rsid w:val="00CD5CA7"/>
    <w:rsid w:val="00CD5EA1"/>
    <w:rsid w:val="00CD5F65"/>
    <w:rsid w:val="00CD64F6"/>
    <w:rsid w:val="00CD6CEF"/>
    <w:rsid w:val="00CD7770"/>
    <w:rsid w:val="00CE0273"/>
    <w:rsid w:val="00CE0CF5"/>
    <w:rsid w:val="00CE0EFF"/>
    <w:rsid w:val="00CE0FB0"/>
    <w:rsid w:val="00CE0FBF"/>
    <w:rsid w:val="00CE0FE9"/>
    <w:rsid w:val="00CE1A21"/>
    <w:rsid w:val="00CE1C2F"/>
    <w:rsid w:val="00CE1F08"/>
    <w:rsid w:val="00CE1F2B"/>
    <w:rsid w:val="00CE20DB"/>
    <w:rsid w:val="00CE2179"/>
    <w:rsid w:val="00CE40AC"/>
    <w:rsid w:val="00CE42D5"/>
    <w:rsid w:val="00CE439E"/>
    <w:rsid w:val="00CE43B7"/>
    <w:rsid w:val="00CE4C1D"/>
    <w:rsid w:val="00CE54EA"/>
    <w:rsid w:val="00CE569A"/>
    <w:rsid w:val="00CE5AA2"/>
    <w:rsid w:val="00CE5B0D"/>
    <w:rsid w:val="00CE5DAE"/>
    <w:rsid w:val="00CE5E98"/>
    <w:rsid w:val="00CE5F1F"/>
    <w:rsid w:val="00CE6511"/>
    <w:rsid w:val="00CE74F0"/>
    <w:rsid w:val="00CE7FC9"/>
    <w:rsid w:val="00CF02E2"/>
    <w:rsid w:val="00CF0304"/>
    <w:rsid w:val="00CF051E"/>
    <w:rsid w:val="00CF05AF"/>
    <w:rsid w:val="00CF07E4"/>
    <w:rsid w:val="00CF0B23"/>
    <w:rsid w:val="00CF0B40"/>
    <w:rsid w:val="00CF0FF9"/>
    <w:rsid w:val="00CF10DB"/>
    <w:rsid w:val="00CF182F"/>
    <w:rsid w:val="00CF1CAB"/>
    <w:rsid w:val="00CF2611"/>
    <w:rsid w:val="00CF30C0"/>
    <w:rsid w:val="00CF3336"/>
    <w:rsid w:val="00CF4B33"/>
    <w:rsid w:val="00CF4B7D"/>
    <w:rsid w:val="00CF4BF8"/>
    <w:rsid w:val="00CF4D65"/>
    <w:rsid w:val="00CF4D99"/>
    <w:rsid w:val="00CF50DB"/>
    <w:rsid w:val="00CF55AE"/>
    <w:rsid w:val="00CF582F"/>
    <w:rsid w:val="00CF5916"/>
    <w:rsid w:val="00CF5D75"/>
    <w:rsid w:val="00CF6006"/>
    <w:rsid w:val="00CF61E0"/>
    <w:rsid w:val="00CF64C9"/>
    <w:rsid w:val="00CF6AF4"/>
    <w:rsid w:val="00CF6B25"/>
    <w:rsid w:val="00CF6C5A"/>
    <w:rsid w:val="00CF6CB5"/>
    <w:rsid w:val="00CF701B"/>
    <w:rsid w:val="00CF731E"/>
    <w:rsid w:val="00CF741D"/>
    <w:rsid w:val="00CF7444"/>
    <w:rsid w:val="00CF76C0"/>
    <w:rsid w:val="00CF7DBB"/>
    <w:rsid w:val="00CF7E0B"/>
    <w:rsid w:val="00CF7E82"/>
    <w:rsid w:val="00D00F69"/>
    <w:rsid w:val="00D0148A"/>
    <w:rsid w:val="00D014D0"/>
    <w:rsid w:val="00D014EB"/>
    <w:rsid w:val="00D019B6"/>
    <w:rsid w:val="00D01AA6"/>
    <w:rsid w:val="00D01C0F"/>
    <w:rsid w:val="00D01C18"/>
    <w:rsid w:val="00D01D70"/>
    <w:rsid w:val="00D01FE3"/>
    <w:rsid w:val="00D02038"/>
    <w:rsid w:val="00D0214D"/>
    <w:rsid w:val="00D02904"/>
    <w:rsid w:val="00D02920"/>
    <w:rsid w:val="00D02D8C"/>
    <w:rsid w:val="00D02F69"/>
    <w:rsid w:val="00D03439"/>
    <w:rsid w:val="00D03BBA"/>
    <w:rsid w:val="00D03CD5"/>
    <w:rsid w:val="00D03D65"/>
    <w:rsid w:val="00D03DE8"/>
    <w:rsid w:val="00D03FF8"/>
    <w:rsid w:val="00D04242"/>
    <w:rsid w:val="00D0496B"/>
    <w:rsid w:val="00D0497C"/>
    <w:rsid w:val="00D04D74"/>
    <w:rsid w:val="00D04FF6"/>
    <w:rsid w:val="00D05126"/>
    <w:rsid w:val="00D052D9"/>
    <w:rsid w:val="00D05920"/>
    <w:rsid w:val="00D05B8F"/>
    <w:rsid w:val="00D05DA1"/>
    <w:rsid w:val="00D05EC7"/>
    <w:rsid w:val="00D063AE"/>
    <w:rsid w:val="00D0666F"/>
    <w:rsid w:val="00D07406"/>
    <w:rsid w:val="00D07B37"/>
    <w:rsid w:val="00D07C7C"/>
    <w:rsid w:val="00D10181"/>
    <w:rsid w:val="00D108E6"/>
    <w:rsid w:val="00D10D26"/>
    <w:rsid w:val="00D10FEE"/>
    <w:rsid w:val="00D118D6"/>
    <w:rsid w:val="00D122A9"/>
    <w:rsid w:val="00D12893"/>
    <w:rsid w:val="00D12F24"/>
    <w:rsid w:val="00D12F3C"/>
    <w:rsid w:val="00D131B5"/>
    <w:rsid w:val="00D13238"/>
    <w:rsid w:val="00D1445F"/>
    <w:rsid w:val="00D14612"/>
    <w:rsid w:val="00D14A80"/>
    <w:rsid w:val="00D14CA0"/>
    <w:rsid w:val="00D14DFC"/>
    <w:rsid w:val="00D14F57"/>
    <w:rsid w:val="00D153D9"/>
    <w:rsid w:val="00D15D79"/>
    <w:rsid w:val="00D15ED3"/>
    <w:rsid w:val="00D16164"/>
    <w:rsid w:val="00D16B73"/>
    <w:rsid w:val="00D16D4F"/>
    <w:rsid w:val="00D16EED"/>
    <w:rsid w:val="00D16F11"/>
    <w:rsid w:val="00D17053"/>
    <w:rsid w:val="00D17441"/>
    <w:rsid w:val="00D2015F"/>
    <w:rsid w:val="00D2026D"/>
    <w:rsid w:val="00D20395"/>
    <w:rsid w:val="00D205E6"/>
    <w:rsid w:val="00D20C2F"/>
    <w:rsid w:val="00D20E44"/>
    <w:rsid w:val="00D210ED"/>
    <w:rsid w:val="00D21E09"/>
    <w:rsid w:val="00D22175"/>
    <w:rsid w:val="00D22332"/>
    <w:rsid w:val="00D2274C"/>
    <w:rsid w:val="00D22E81"/>
    <w:rsid w:val="00D22FE5"/>
    <w:rsid w:val="00D2332E"/>
    <w:rsid w:val="00D23BA6"/>
    <w:rsid w:val="00D23F4F"/>
    <w:rsid w:val="00D2413E"/>
    <w:rsid w:val="00D24D72"/>
    <w:rsid w:val="00D24E86"/>
    <w:rsid w:val="00D2509D"/>
    <w:rsid w:val="00D256D6"/>
    <w:rsid w:val="00D26072"/>
    <w:rsid w:val="00D26326"/>
    <w:rsid w:val="00D267B1"/>
    <w:rsid w:val="00D2694D"/>
    <w:rsid w:val="00D26D6E"/>
    <w:rsid w:val="00D26EAC"/>
    <w:rsid w:val="00D26F80"/>
    <w:rsid w:val="00D26F9C"/>
    <w:rsid w:val="00D27526"/>
    <w:rsid w:val="00D27C57"/>
    <w:rsid w:val="00D27D9A"/>
    <w:rsid w:val="00D30AAF"/>
    <w:rsid w:val="00D30B24"/>
    <w:rsid w:val="00D30CD2"/>
    <w:rsid w:val="00D30E7D"/>
    <w:rsid w:val="00D311FD"/>
    <w:rsid w:val="00D31905"/>
    <w:rsid w:val="00D329A6"/>
    <w:rsid w:val="00D32A2D"/>
    <w:rsid w:val="00D32B71"/>
    <w:rsid w:val="00D32C98"/>
    <w:rsid w:val="00D32DB2"/>
    <w:rsid w:val="00D33149"/>
    <w:rsid w:val="00D33199"/>
    <w:rsid w:val="00D336AE"/>
    <w:rsid w:val="00D33950"/>
    <w:rsid w:val="00D33E52"/>
    <w:rsid w:val="00D344E0"/>
    <w:rsid w:val="00D34C0C"/>
    <w:rsid w:val="00D34FA9"/>
    <w:rsid w:val="00D35368"/>
    <w:rsid w:val="00D35453"/>
    <w:rsid w:val="00D3557D"/>
    <w:rsid w:val="00D35A05"/>
    <w:rsid w:val="00D35A4E"/>
    <w:rsid w:val="00D35EB1"/>
    <w:rsid w:val="00D3618D"/>
    <w:rsid w:val="00D361BF"/>
    <w:rsid w:val="00D3631A"/>
    <w:rsid w:val="00D364A1"/>
    <w:rsid w:val="00D36696"/>
    <w:rsid w:val="00D368AD"/>
    <w:rsid w:val="00D36A27"/>
    <w:rsid w:val="00D36ECC"/>
    <w:rsid w:val="00D373B5"/>
    <w:rsid w:val="00D37725"/>
    <w:rsid w:val="00D37B5E"/>
    <w:rsid w:val="00D404E3"/>
    <w:rsid w:val="00D40591"/>
    <w:rsid w:val="00D4081C"/>
    <w:rsid w:val="00D40A75"/>
    <w:rsid w:val="00D40BBC"/>
    <w:rsid w:val="00D40C05"/>
    <w:rsid w:val="00D40DE9"/>
    <w:rsid w:val="00D40E86"/>
    <w:rsid w:val="00D4101D"/>
    <w:rsid w:val="00D411CC"/>
    <w:rsid w:val="00D41687"/>
    <w:rsid w:val="00D41C43"/>
    <w:rsid w:val="00D428A1"/>
    <w:rsid w:val="00D42967"/>
    <w:rsid w:val="00D42D03"/>
    <w:rsid w:val="00D4334A"/>
    <w:rsid w:val="00D44122"/>
    <w:rsid w:val="00D4447D"/>
    <w:rsid w:val="00D445A3"/>
    <w:rsid w:val="00D44984"/>
    <w:rsid w:val="00D449B7"/>
    <w:rsid w:val="00D4506A"/>
    <w:rsid w:val="00D45420"/>
    <w:rsid w:val="00D457E9"/>
    <w:rsid w:val="00D459B7"/>
    <w:rsid w:val="00D45B05"/>
    <w:rsid w:val="00D45CD3"/>
    <w:rsid w:val="00D45D17"/>
    <w:rsid w:val="00D45ED7"/>
    <w:rsid w:val="00D4628F"/>
    <w:rsid w:val="00D465E5"/>
    <w:rsid w:val="00D46713"/>
    <w:rsid w:val="00D46767"/>
    <w:rsid w:val="00D46AC6"/>
    <w:rsid w:val="00D46D32"/>
    <w:rsid w:val="00D472E5"/>
    <w:rsid w:val="00D4787D"/>
    <w:rsid w:val="00D478D3"/>
    <w:rsid w:val="00D50A81"/>
    <w:rsid w:val="00D50CAF"/>
    <w:rsid w:val="00D50D15"/>
    <w:rsid w:val="00D50EA4"/>
    <w:rsid w:val="00D515B1"/>
    <w:rsid w:val="00D51921"/>
    <w:rsid w:val="00D51D4A"/>
    <w:rsid w:val="00D51FD1"/>
    <w:rsid w:val="00D522D7"/>
    <w:rsid w:val="00D52923"/>
    <w:rsid w:val="00D52C13"/>
    <w:rsid w:val="00D52DB0"/>
    <w:rsid w:val="00D52F7A"/>
    <w:rsid w:val="00D52FFE"/>
    <w:rsid w:val="00D531E0"/>
    <w:rsid w:val="00D53B4B"/>
    <w:rsid w:val="00D53BD2"/>
    <w:rsid w:val="00D53D9A"/>
    <w:rsid w:val="00D543E8"/>
    <w:rsid w:val="00D54854"/>
    <w:rsid w:val="00D5507B"/>
    <w:rsid w:val="00D553A0"/>
    <w:rsid w:val="00D57166"/>
    <w:rsid w:val="00D5740B"/>
    <w:rsid w:val="00D574B2"/>
    <w:rsid w:val="00D577E2"/>
    <w:rsid w:val="00D60129"/>
    <w:rsid w:val="00D60266"/>
    <w:rsid w:val="00D60942"/>
    <w:rsid w:val="00D60BE4"/>
    <w:rsid w:val="00D6103D"/>
    <w:rsid w:val="00D61145"/>
    <w:rsid w:val="00D611F6"/>
    <w:rsid w:val="00D61532"/>
    <w:rsid w:val="00D6195E"/>
    <w:rsid w:val="00D61A11"/>
    <w:rsid w:val="00D61C5C"/>
    <w:rsid w:val="00D61E27"/>
    <w:rsid w:val="00D623B1"/>
    <w:rsid w:val="00D636CE"/>
    <w:rsid w:val="00D63750"/>
    <w:rsid w:val="00D63AE2"/>
    <w:rsid w:val="00D63C62"/>
    <w:rsid w:val="00D63D39"/>
    <w:rsid w:val="00D63E4A"/>
    <w:rsid w:val="00D6447A"/>
    <w:rsid w:val="00D649C9"/>
    <w:rsid w:val="00D64D59"/>
    <w:rsid w:val="00D64F6B"/>
    <w:rsid w:val="00D64FAD"/>
    <w:rsid w:val="00D652A6"/>
    <w:rsid w:val="00D658E0"/>
    <w:rsid w:val="00D659B8"/>
    <w:rsid w:val="00D66716"/>
    <w:rsid w:val="00D672C8"/>
    <w:rsid w:val="00D7005C"/>
    <w:rsid w:val="00D7020E"/>
    <w:rsid w:val="00D705C9"/>
    <w:rsid w:val="00D70A85"/>
    <w:rsid w:val="00D70AD1"/>
    <w:rsid w:val="00D713E3"/>
    <w:rsid w:val="00D71A22"/>
    <w:rsid w:val="00D71CEC"/>
    <w:rsid w:val="00D71EAD"/>
    <w:rsid w:val="00D72027"/>
    <w:rsid w:val="00D720D7"/>
    <w:rsid w:val="00D72418"/>
    <w:rsid w:val="00D7255E"/>
    <w:rsid w:val="00D725AB"/>
    <w:rsid w:val="00D72686"/>
    <w:rsid w:val="00D72901"/>
    <w:rsid w:val="00D72CDE"/>
    <w:rsid w:val="00D737FF"/>
    <w:rsid w:val="00D73954"/>
    <w:rsid w:val="00D73A12"/>
    <w:rsid w:val="00D73D71"/>
    <w:rsid w:val="00D7469F"/>
    <w:rsid w:val="00D74761"/>
    <w:rsid w:val="00D747FA"/>
    <w:rsid w:val="00D749DF"/>
    <w:rsid w:val="00D74A4D"/>
    <w:rsid w:val="00D75F00"/>
    <w:rsid w:val="00D76489"/>
    <w:rsid w:val="00D76DB4"/>
    <w:rsid w:val="00D76DC1"/>
    <w:rsid w:val="00D76FDD"/>
    <w:rsid w:val="00D77210"/>
    <w:rsid w:val="00D7795F"/>
    <w:rsid w:val="00D77BC6"/>
    <w:rsid w:val="00D806A6"/>
    <w:rsid w:val="00D80916"/>
    <w:rsid w:val="00D80F70"/>
    <w:rsid w:val="00D80FEA"/>
    <w:rsid w:val="00D81D63"/>
    <w:rsid w:val="00D821B9"/>
    <w:rsid w:val="00D822B6"/>
    <w:rsid w:val="00D82320"/>
    <w:rsid w:val="00D82C82"/>
    <w:rsid w:val="00D83C15"/>
    <w:rsid w:val="00D83F3B"/>
    <w:rsid w:val="00D84068"/>
    <w:rsid w:val="00D840AA"/>
    <w:rsid w:val="00D84EB0"/>
    <w:rsid w:val="00D850F4"/>
    <w:rsid w:val="00D85A69"/>
    <w:rsid w:val="00D85FD1"/>
    <w:rsid w:val="00D86149"/>
    <w:rsid w:val="00D86BB9"/>
    <w:rsid w:val="00D87433"/>
    <w:rsid w:val="00D8760A"/>
    <w:rsid w:val="00D877CB"/>
    <w:rsid w:val="00D87AE2"/>
    <w:rsid w:val="00D87B07"/>
    <w:rsid w:val="00D900E5"/>
    <w:rsid w:val="00D9011D"/>
    <w:rsid w:val="00D9039A"/>
    <w:rsid w:val="00D903BE"/>
    <w:rsid w:val="00D90738"/>
    <w:rsid w:val="00D9094D"/>
    <w:rsid w:val="00D911FA"/>
    <w:rsid w:val="00D9131D"/>
    <w:rsid w:val="00D91C11"/>
    <w:rsid w:val="00D91F9B"/>
    <w:rsid w:val="00D92902"/>
    <w:rsid w:val="00D92A98"/>
    <w:rsid w:val="00D92ABB"/>
    <w:rsid w:val="00D932CE"/>
    <w:rsid w:val="00D93429"/>
    <w:rsid w:val="00D93D1B"/>
    <w:rsid w:val="00D93E78"/>
    <w:rsid w:val="00D9404A"/>
    <w:rsid w:val="00D946AB"/>
    <w:rsid w:val="00D9481F"/>
    <w:rsid w:val="00D94900"/>
    <w:rsid w:val="00D949BB"/>
    <w:rsid w:val="00D9541D"/>
    <w:rsid w:val="00D9546E"/>
    <w:rsid w:val="00D9561B"/>
    <w:rsid w:val="00D956DF"/>
    <w:rsid w:val="00D95859"/>
    <w:rsid w:val="00D95CBB"/>
    <w:rsid w:val="00D96425"/>
    <w:rsid w:val="00D968B4"/>
    <w:rsid w:val="00D9751B"/>
    <w:rsid w:val="00D9751C"/>
    <w:rsid w:val="00D97868"/>
    <w:rsid w:val="00D97A27"/>
    <w:rsid w:val="00D97BC9"/>
    <w:rsid w:val="00DA0724"/>
    <w:rsid w:val="00DA0ACA"/>
    <w:rsid w:val="00DA0C93"/>
    <w:rsid w:val="00DA116A"/>
    <w:rsid w:val="00DA16CD"/>
    <w:rsid w:val="00DA1A57"/>
    <w:rsid w:val="00DA1E0B"/>
    <w:rsid w:val="00DA21FF"/>
    <w:rsid w:val="00DA29F3"/>
    <w:rsid w:val="00DA2E3A"/>
    <w:rsid w:val="00DA33CC"/>
    <w:rsid w:val="00DA3492"/>
    <w:rsid w:val="00DA37D8"/>
    <w:rsid w:val="00DA3C1E"/>
    <w:rsid w:val="00DA3D05"/>
    <w:rsid w:val="00DA3E4F"/>
    <w:rsid w:val="00DA4081"/>
    <w:rsid w:val="00DA43C9"/>
    <w:rsid w:val="00DA46AD"/>
    <w:rsid w:val="00DA46BA"/>
    <w:rsid w:val="00DA49E3"/>
    <w:rsid w:val="00DA4B0D"/>
    <w:rsid w:val="00DA52A9"/>
    <w:rsid w:val="00DA5696"/>
    <w:rsid w:val="00DA5740"/>
    <w:rsid w:val="00DA5FB2"/>
    <w:rsid w:val="00DA6000"/>
    <w:rsid w:val="00DA6136"/>
    <w:rsid w:val="00DA61E4"/>
    <w:rsid w:val="00DA6659"/>
    <w:rsid w:val="00DA67A3"/>
    <w:rsid w:val="00DA6828"/>
    <w:rsid w:val="00DA6ABE"/>
    <w:rsid w:val="00DA7373"/>
    <w:rsid w:val="00DA7600"/>
    <w:rsid w:val="00DA7755"/>
    <w:rsid w:val="00DA7811"/>
    <w:rsid w:val="00DA78A0"/>
    <w:rsid w:val="00DA7C46"/>
    <w:rsid w:val="00DA7DE2"/>
    <w:rsid w:val="00DA7E76"/>
    <w:rsid w:val="00DB049F"/>
    <w:rsid w:val="00DB0A79"/>
    <w:rsid w:val="00DB0A8B"/>
    <w:rsid w:val="00DB0B61"/>
    <w:rsid w:val="00DB1DA7"/>
    <w:rsid w:val="00DB2028"/>
    <w:rsid w:val="00DB216E"/>
    <w:rsid w:val="00DB2469"/>
    <w:rsid w:val="00DB290F"/>
    <w:rsid w:val="00DB30C4"/>
    <w:rsid w:val="00DB3421"/>
    <w:rsid w:val="00DB3756"/>
    <w:rsid w:val="00DB3BA6"/>
    <w:rsid w:val="00DB3F6B"/>
    <w:rsid w:val="00DB41F2"/>
    <w:rsid w:val="00DB4252"/>
    <w:rsid w:val="00DB46E0"/>
    <w:rsid w:val="00DB49FA"/>
    <w:rsid w:val="00DB4EC6"/>
    <w:rsid w:val="00DB4F4A"/>
    <w:rsid w:val="00DB5069"/>
    <w:rsid w:val="00DB532B"/>
    <w:rsid w:val="00DB54A2"/>
    <w:rsid w:val="00DB567A"/>
    <w:rsid w:val="00DB5D6D"/>
    <w:rsid w:val="00DB5F65"/>
    <w:rsid w:val="00DB60E8"/>
    <w:rsid w:val="00DB6223"/>
    <w:rsid w:val="00DB6546"/>
    <w:rsid w:val="00DB675A"/>
    <w:rsid w:val="00DB6FCA"/>
    <w:rsid w:val="00DB708C"/>
    <w:rsid w:val="00DB759A"/>
    <w:rsid w:val="00DB7F99"/>
    <w:rsid w:val="00DC1009"/>
    <w:rsid w:val="00DC187F"/>
    <w:rsid w:val="00DC1E3A"/>
    <w:rsid w:val="00DC1E58"/>
    <w:rsid w:val="00DC1EE8"/>
    <w:rsid w:val="00DC2D12"/>
    <w:rsid w:val="00DC3042"/>
    <w:rsid w:val="00DC33A7"/>
    <w:rsid w:val="00DC369A"/>
    <w:rsid w:val="00DC36F6"/>
    <w:rsid w:val="00DC38B6"/>
    <w:rsid w:val="00DC40B3"/>
    <w:rsid w:val="00DC4550"/>
    <w:rsid w:val="00DC4B20"/>
    <w:rsid w:val="00DC578A"/>
    <w:rsid w:val="00DC5A29"/>
    <w:rsid w:val="00DC5C57"/>
    <w:rsid w:val="00DC5F85"/>
    <w:rsid w:val="00DC61C4"/>
    <w:rsid w:val="00DC66D6"/>
    <w:rsid w:val="00DC6BB4"/>
    <w:rsid w:val="00DC78AF"/>
    <w:rsid w:val="00DC79A4"/>
    <w:rsid w:val="00DC7DE1"/>
    <w:rsid w:val="00DC7E47"/>
    <w:rsid w:val="00DD0394"/>
    <w:rsid w:val="00DD0FC9"/>
    <w:rsid w:val="00DD1020"/>
    <w:rsid w:val="00DD112F"/>
    <w:rsid w:val="00DD11BA"/>
    <w:rsid w:val="00DD1307"/>
    <w:rsid w:val="00DD1676"/>
    <w:rsid w:val="00DD194D"/>
    <w:rsid w:val="00DD19F6"/>
    <w:rsid w:val="00DD1A25"/>
    <w:rsid w:val="00DD1A38"/>
    <w:rsid w:val="00DD1C8E"/>
    <w:rsid w:val="00DD1DE3"/>
    <w:rsid w:val="00DD232D"/>
    <w:rsid w:val="00DD2867"/>
    <w:rsid w:val="00DD301A"/>
    <w:rsid w:val="00DD302E"/>
    <w:rsid w:val="00DD3720"/>
    <w:rsid w:val="00DD39A8"/>
    <w:rsid w:val="00DD3AE4"/>
    <w:rsid w:val="00DD40E8"/>
    <w:rsid w:val="00DD4174"/>
    <w:rsid w:val="00DD444C"/>
    <w:rsid w:val="00DD45CE"/>
    <w:rsid w:val="00DD4CFB"/>
    <w:rsid w:val="00DD4FF6"/>
    <w:rsid w:val="00DD5110"/>
    <w:rsid w:val="00DD52D7"/>
    <w:rsid w:val="00DD52E4"/>
    <w:rsid w:val="00DD540D"/>
    <w:rsid w:val="00DD552A"/>
    <w:rsid w:val="00DD5760"/>
    <w:rsid w:val="00DD6E56"/>
    <w:rsid w:val="00DD7081"/>
    <w:rsid w:val="00DD72F6"/>
    <w:rsid w:val="00DD734D"/>
    <w:rsid w:val="00DD760B"/>
    <w:rsid w:val="00DE06FD"/>
    <w:rsid w:val="00DE0715"/>
    <w:rsid w:val="00DE1077"/>
    <w:rsid w:val="00DE12E3"/>
    <w:rsid w:val="00DE1C53"/>
    <w:rsid w:val="00DE1EBE"/>
    <w:rsid w:val="00DE28A4"/>
    <w:rsid w:val="00DE29B0"/>
    <w:rsid w:val="00DE39E6"/>
    <w:rsid w:val="00DE3B49"/>
    <w:rsid w:val="00DE3B7A"/>
    <w:rsid w:val="00DE3FA1"/>
    <w:rsid w:val="00DE4F21"/>
    <w:rsid w:val="00DE56FD"/>
    <w:rsid w:val="00DE5936"/>
    <w:rsid w:val="00DE5BB1"/>
    <w:rsid w:val="00DE6C19"/>
    <w:rsid w:val="00DE6F3B"/>
    <w:rsid w:val="00DE7243"/>
    <w:rsid w:val="00DE7569"/>
    <w:rsid w:val="00DE77ED"/>
    <w:rsid w:val="00DE79DC"/>
    <w:rsid w:val="00DE7F97"/>
    <w:rsid w:val="00DF05EA"/>
    <w:rsid w:val="00DF06C3"/>
    <w:rsid w:val="00DF0BD5"/>
    <w:rsid w:val="00DF1245"/>
    <w:rsid w:val="00DF172C"/>
    <w:rsid w:val="00DF1D6D"/>
    <w:rsid w:val="00DF2068"/>
    <w:rsid w:val="00DF2225"/>
    <w:rsid w:val="00DF2292"/>
    <w:rsid w:val="00DF231F"/>
    <w:rsid w:val="00DF27FB"/>
    <w:rsid w:val="00DF2D49"/>
    <w:rsid w:val="00DF3014"/>
    <w:rsid w:val="00DF3A50"/>
    <w:rsid w:val="00DF3E76"/>
    <w:rsid w:val="00DF4A33"/>
    <w:rsid w:val="00DF4EF1"/>
    <w:rsid w:val="00DF519A"/>
    <w:rsid w:val="00DF54DD"/>
    <w:rsid w:val="00DF56CA"/>
    <w:rsid w:val="00DF5CEF"/>
    <w:rsid w:val="00DF5ED4"/>
    <w:rsid w:val="00DF6879"/>
    <w:rsid w:val="00DF6A78"/>
    <w:rsid w:val="00DF6C66"/>
    <w:rsid w:val="00DF75AC"/>
    <w:rsid w:val="00DF7BC1"/>
    <w:rsid w:val="00DF7E99"/>
    <w:rsid w:val="00E0043B"/>
    <w:rsid w:val="00E00CBE"/>
    <w:rsid w:val="00E0117B"/>
    <w:rsid w:val="00E01215"/>
    <w:rsid w:val="00E01CF0"/>
    <w:rsid w:val="00E01E64"/>
    <w:rsid w:val="00E01EBF"/>
    <w:rsid w:val="00E01FC9"/>
    <w:rsid w:val="00E0281D"/>
    <w:rsid w:val="00E02D21"/>
    <w:rsid w:val="00E02DC1"/>
    <w:rsid w:val="00E031B9"/>
    <w:rsid w:val="00E032D6"/>
    <w:rsid w:val="00E0332B"/>
    <w:rsid w:val="00E03334"/>
    <w:rsid w:val="00E03565"/>
    <w:rsid w:val="00E03E53"/>
    <w:rsid w:val="00E04514"/>
    <w:rsid w:val="00E0455E"/>
    <w:rsid w:val="00E04ADF"/>
    <w:rsid w:val="00E04B70"/>
    <w:rsid w:val="00E04D9C"/>
    <w:rsid w:val="00E05533"/>
    <w:rsid w:val="00E05C5E"/>
    <w:rsid w:val="00E05F7D"/>
    <w:rsid w:val="00E06049"/>
    <w:rsid w:val="00E06EB6"/>
    <w:rsid w:val="00E0714E"/>
    <w:rsid w:val="00E07275"/>
    <w:rsid w:val="00E074EF"/>
    <w:rsid w:val="00E07784"/>
    <w:rsid w:val="00E079D8"/>
    <w:rsid w:val="00E07F29"/>
    <w:rsid w:val="00E1025D"/>
    <w:rsid w:val="00E10329"/>
    <w:rsid w:val="00E10384"/>
    <w:rsid w:val="00E103B0"/>
    <w:rsid w:val="00E106CF"/>
    <w:rsid w:val="00E1076F"/>
    <w:rsid w:val="00E1097C"/>
    <w:rsid w:val="00E10AB7"/>
    <w:rsid w:val="00E10CB5"/>
    <w:rsid w:val="00E10E76"/>
    <w:rsid w:val="00E11861"/>
    <w:rsid w:val="00E11CED"/>
    <w:rsid w:val="00E123B0"/>
    <w:rsid w:val="00E124F7"/>
    <w:rsid w:val="00E129A2"/>
    <w:rsid w:val="00E12F7E"/>
    <w:rsid w:val="00E130DC"/>
    <w:rsid w:val="00E131B3"/>
    <w:rsid w:val="00E13359"/>
    <w:rsid w:val="00E13748"/>
    <w:rsid w:val="00E138A8"/>
    <w:rsid w:val="00E13AAB"/>
    <w:rsid w:val="00E13FCB"/>
    <w:rsid w:val="00E14389"/>
    <w:rsid w:val="00E14888"/>
    <w:rsid w:val="00E1499D"/>
    <w:rsid w:val="00E14C41"/>
    <w:rsid w:val="00E151AA"/>
    <w:rsid w:val="00E1525D"/>
    <w:rsid w:val="00E15315"/>
    <w:rsid w:val="00E153D7"/>
    <w:rsid w:val="00E1591E"/>
    <w:rsid w:val="00E15D8D"/>
    <w:rsid w:val="00E15E1C"/>
    <w:rsid w:val="00E1610B"/>
    <w:rsid w:val="00E1682F"/>
    <w:rsid w:val="00E16A39"/>
    <w:rsid w:val="00E170AF"/>
    <w:rsid w:val="00E171FE"/>
    <w:rsid w:val="00E1779D"/>
    <w:rsid w:val="00E17D57"/>
    <w:rsid w:val="00E17DFF"/>
    <w:rsid w:val="00E200B5"/>
    <w:rsid w:val="00E20F6E"/>
    <w:rsid w:val="00E20FF8"/>
    <w:rsid w:val="00E21875"/>
    <w:rsid w:val="00E22113"/>
    <w:rsid w:val="00E22780"/>
    <w:rsid w:val="00E22956"/>
    <w:rsid w:val="00E22E05"/>
    <w:rsid w:val="00E22ED7"/>
    <w:rsid w:val="00E2315E"/>
    <w:rsid w:val="00E231CE"/>
    <w:rsid w:val="00E23B94"/>
    <w:rsid w:val="00E24358"/>
    <w:rsid w:val="00E24360"/>
    <w:rsid w:val="00E248F2"/>
    <w:rsid w:val="00E25270"/>
    <w:rsid w:val="00E255BC"/>
    <w:rsid w:val="00E25E08"/>
    <w:rsid w:val="00E2636B"/>
    <w:rsid w:val="00E26EA3"/>
    <w:rsid w:val="00E26EC4"/>
    <w:rsid w:val="00E270C8"/>
    <w:rsid w:val="00E27201"/>
    <w:rsid w:val="00E27466"/>
    <w:rsid w:val="00E27852"/>
    <w:rsid w:val="00E27862"/>
    <w:rsid w:val="00E279C6"/>
    <w:rsid w:val="00E279E7"/>
    <w:rsid w:val="00E27D11"/>
    <w:rsid w:val="00E27E85"/>
    <w:rsid w:val="00E31053"/>
    <w:rsid w:val="00E31544"/>
    <w:rsid w:val="00E31553"/>
    <w:rsid w:val="00E325F9"/>
    <w:rsid w:val="00E3280D"/>
    <w:rsid w:val="00E32F96"/>
    <w:rsid w:val="00E33830"/>
    <w:rsid w:val="00E338E3"/>
    <w:rsid w:val="00E3390E"/>
    <w:rsid w:val="00E33932"/>
    <w:rsid w:val="00E33E4F"/>
    <w:rsid w:val="00E340B9"/>
    <w:rsid w:val="00E3460D"/>
    <w:rsid w:val="00E34719"/>
    <w:rsid w:val="00E347FC"/>
    <w:rsid w:val="00E348AD"/>
    <w:rsid w:val="00E35849"/>
    <w:rsid w:val="00E359E0"/>
    <w:rsid w:val="00E35D27"/>
    <w:rsid w:val="00E35E97"/>
    <w:rsid w:val="00E362A4"/>
    <w:rsid w:val="00E3650A"/>
    <w:rsid w:val="00E36654"/>
    <w:rsid w:val="00E36AE8"/>
    <w:rsid w:val="00E36E8F"/>
    <w:rsid w:val="00E37305"/>
    <w:rsid w:val="00E37EBA"/>
    <w:rsid w:val="00E37EF7"/>
    <w:rsid w:val="00E401D7"/>
    <w:rsid w:val="00E40256"/>
    <w:rsid w:val="00E40359"/>
    <w:rsid w:val="00E4037B"/>
    <w:rsid w:val="00E40482"/>
    <w:rsid w:val="00E4067D"/>
    <w:rsid w:val="00E40844"/>
    <w:rsid w:val="00E40BF5"/>
    <w:rsid w:val="00E40C05"/>
    <w:rsid w:val="00E40DA7"/>
    <w:rsid w:val="00E40F0D"/>
    <w:rsid w:val="00E41D39"/>
    <w:rsid w:val="00E4223B"/>
    <w:rsid w:val="00E42419"/>
    <w:rsid w:val="00E42644"/>
    <w:rsid w:val="00E427F5"/>
    <w:rsid w:val="00E42D74"/>
    <w:rsid w:val="00E4306E"/>
    <w:rsid w:val="00E43820"/>
    <w:rsid w:val="00E43C23"/>
    <w:rsid w:val="00E43D4D"/>
    <w:rsid w:val="00E43E86"/>
    <w:rsid w:val="00E4409E"/>
    <w:rsid w:val="00E4418E"/>
    <w:rsid w:val="00E446D6"/>
    <w:rsid w:val="00E448E4"/>
    <w:rsid w:val="00E44AF5"/>
    <w:rsid w:val="00E44B22"/>
    <w:rsid w:val="00E44D32"/>
    <w:rsid w:val="00E45067"/>
    <w:rsid w:val="00E462DB"/>
    <w:rsid w:val="00E4634A"/>
    <w:rsid w:val="00E4642E"/>
    <w:rsid w:val="00E46C0F"/>
    <w:rsid w:val="00E46E30"/>
    <w:rsid w:val="00E47414"/>
    <w:rsid w:val="00E4741B"/>
    <w:rsid w:val="00E47A47"/>
    <w:rsid w:val="00E506CA"/>
    <w:rsid w:val="00E506D6"/>
    <w:rsid w:val="00E50CF5"/>
    <w:rsid w:val="00E50DBF"/>
    <w:rsid w:val="00E515A0"/>
    <w:rsid w:val="00E51FE3"/>
    <w:rsid w:val="00E53678"/>
    <w:rsid w:val="00E540E0"/>
    <w:rsid w:val="00E54186"/>
    <w:rsid w:val="00E544C1"/>
    <w:rsid w:val="00E5462B"/>
    <w:rsid w:val="00E54634"/>
    <w:rsid w:val="00E54C7C"/>
    <w:rsid w:val="00E54EFB"/>
    <w:rsid w:val="00E54EFC"/>
    <w:rsid w:val="00E5505D"/>
    <w:rsid w:val="00E55852"/>
    <w:rsid w:val="00E55AC2"/>
    <w:rsid w:val="00E55E7F"/>
    <w:rsid w:val="00E55F63"/>
    <w:rsid w:val="00E560CF"/>
    <w:rsid w:val="00E562AB"/>
    <w:rsid w:val="00E564EC"/>
    <w:rsid w:val="00E564F8"/>
    <w:rsid w:val="00E56AEB"/>
    <w:rsid w:val="00E56E1A"/>
    <w:rsid w:val="00E56EF5"/>
    <w:rsid w:val="00E57429"/>
    <w:rsid w:val="00E606EE"/>
    <w:rsid w:val="00E606FF"/>
    <w:rsid w:val="00E60A0C"/>
    <w:rsid w:val="00E61120"/>
    <w:rsid w:val="00E61477"/>
    <w:rsid w:val="00E6162A"/>
    <w:rsid w:val="00E61C03"/>
    <w:rsid w:val="00E61EC3"/>
    <w:rsid w:val="00E621B4"/>
    <w:rsid w:val="00E62303"/>
    <w:rsid w:val="00E62847"/>
    <w:rsid w:val="00E6294E"/>
    <w:rsid w:val="00E629BA"/>
    <w:rsid w:val="00E62DA6"/>
    <w:rsid w:val="00E63840"/>
    <w:rsid w:val="00E6388F"/>
    <w:rsid w:val="00E6456D"/>
    <w:rsid w:val="00E645AA"/>
    <w:rsid w:val="00E649C4"/>
    <w:rsid w:val="00E64D35"/>
    <w:rsid w:val="00E64E30"/>
    <w:rsid w:val="00E64E3B"/>
    <w:rsid w:val="00E65C36"/>
    <w:rsid w:val="00E660E7"/>
    <w:rsid w:val="00E66165"/>
    <w:rsid w:val="00E666D1"/>
    <w:rsid w:val="00E66BC1"/>
    <w:rsid w:val="00E6728E"/>
    <w:rsid w:val="00E67D6D"/>
    <w:rsid w:val="00E702C0"/>
    <w:rsid w:val="00E70388"/>
    <w:rsid w:val="00E70495"/>
    <w:rsid w:val="00E705AB"/>
    <w:rsid w:val="00E70A87"/>
    <w:rsid w:val="00E722C7"/>
    <w:rsid w:val="00E72402"/>
    <w:rsid w:val="00E7250A"/>
    <w:rsid w:val="00E7272B"/>
    <w:rsid w:val="00E7338B"/>
    <w:rsid w:val="00E73BE6"/>
    <w:rsid w:val="00E73EB7"/>
    <w:rsid w:val="00E75939"/>
    <w:rsid w:val="00E75A06"/>
    <w:rsid w:val="00E75ACA"/>
    <w:rsid w:val="00E75BBB"/>
    <w:rsid w:val="00E75EED"/>
    <w:rsid w:val="00E75F32"/>
    <w:rsid w:val="00E75F80"/>
    <w:rsid w:val="00E76F72"/>
    <w:rsid w:val="00E7702F"/>
    <w:rsid w:val="00E773AA"/>
    <w:rsid w:val="00E777A4"/>
    <w:rsid w:val="00E8031C"/>
    <w:rsid w:val="00E80F52"/>
    <w:rsid w:val="00E82035"/>
    <w:rsid w:val="00E83016"/>
    <w:rsid w:val="00E83178"/>
    <w:rsid w:val="00E8378B"/>
    <w:rsid w:val="00E83805"/>
    <w:rsid w:val="00E84162"/>
    <w:rsid w:val="00E84999"/>
    <w:rsid w:val="00E84FB6"/>
    <w:rsid w:val="00E85456"/>
    <w:rsid w:val="00E85674"/>
    <w:rsid w:val="00E85810"/>
    <w:rsid w:val="00E85866"/>
    <w:rsid w:val="00E859A9"/>
    <w:rsid w:val="00E85DA2"/>
    <w:rsid w:val="00E86766"/>
    <w:rsid w:val="00E8680E"/>
    <w:rsid w:val="00E86A36"/>
    <w:rsid w:val="00E86A8C"/>
    <w:rsid w:val="00E87011"/>
    <w:rsid w:val="00E877C8"/>
    <w:rsid w:val="00E8797B"/>
    <w:rsid w:val="00E87BCB"/>
    <w:rsid w:val="00E90363"/>
    <w:rsid w:val="00E9075E"/>
    <w:rsid w:val="00E90789"/>
    <w:rsid w:val="00E90A4F"/>
    <w:rsid w:val="00E9122F"/>
    <w:rsid w:val="00E91B4D"/>
    <w:rsid w:val="00E91E42"/>
    <w:rsid w:val="00E92025"/>
    <w:rsid w:val="00E920FB"/>
    <w:rsid w:val="00E92125"/>
    <w:rsid w:val="00E92948"/>
    <w:rsid w:val="00E92996"/>
    <w:rsid w:val="00E92C1B"/>
    <w:rsid w:val="00E92D29"/>
    <w:rsid w:val="00E93009"/>
    <w:rsid w:val="00E930EF"/>
    <w:rsid w:val="00E93854"/>
    <w:rsid w:val="00E9404C"/>
    <w:rsid w:val="00E941A5"/>
    <w:rsid w:val="00E94439"/>
    <w:rsid w:val="00E94DFB"/>
    <w:rsid w:val="00E94EAE"/>
    <w:rsid w:val="00E951D3"/>
    <w:rsid w:val="00E95830"/>
    <w:rsid w:val="00E95D7F"/>
    <w:rsid w:val="00E963F9"/>
    <w:rsid w:val="00E9641B"/>
    <w:rsid w:val="00E964CD"/>
    <w:rsid w:val="00E9669A"/>
    <w:rsid w:val="00E96BFA"/>
    <w:rsid w:val="00E96CAE"/>
    <w:rsid w:val="00E9758C"/>
    <w:rsid w:val="00E97AA6"/>
    <w:rsid w:val="00EA0573"/>
    <w:rsid w:val="00EA0742"/>
    <w:rsid w:val="00EA095A"/>
    <w:rsid w:val="00EA1C52"/>
    <w:rsid w:val="00EA2002"/>
    <w:rsid w:val="00EA2467"/>
    <w:rsid w:val="00EA276B"/>
    <w:rsid w:val="00EA2998"/>
    <w:rsid w:val="00EA29D8"/>
    <w:rsid w:val="00EA2D50"/>
    <w:rsid w:val="00EA374B"/>
    <w:rsid w:val="00EA3A8B"/>
    <w:rsid w:val="00EA3E1D"/>
    <w:rsid w:val="00EA401F"/>
    <w:rsid w:val="00EA4124"/>
    <w:rsid w:val="00EA46D1"/>
    <w:rsid w:val="00EA54E7"/>
    <w:rsid w:val="00EA5612"/>
    <w:rsid w:val="00EA5629"/>
    <w:rsid w:val="00EA63E5"/>
    <w:rsid w:val="00EA6517"/>
    <w:rsid w:val="00EA6C7C"/>
    <w:rsid w:val="00EA6EDF"/>
    <w:rsid w:val="00EA7081"/>
    <w:rsid w:val="00EA7187"/>
    <w:rsid w:val="00EA74AE"/>
    <w:rsid w:val="00EB0824"/>
    <w:rsid w:val="00EB097F"/>
    <w:rsid w:val="00EB0E80"/>
    <w:rsid w:val="00EB1FE8"/>
    <w:rsid w:val="00EB217A"/>
    <w:rsid w:val="00EB298E"/>
    <w:rsid w:val="00EB2B76"/>
    <w:rsid w:val="00EB2D0A"/>
    <w:rsid w:val="00EB341B"/>
    <w:rsid w:val="00EB3628"/>
    <w:rsid w:val="00EB3D5C"/>
    <w:rsid w:val="00EB4030"/>
    <w:rsid w:val="00EB44D8"/>
    <w:rsid w:val="00EB4DE7"/>
    <w:rsid w:val="00EB571C"/>
    <w:rsid w:val="00EB5B33"/>
    <w:rsid w:val="00EB5BBF"/>
    <w:rsid w:val="00EB6174"/>
    <w:rsid w:val="00EB634B"/>
    <w:rsid w:val="00EB6559"/>
    <w:rsid w:val="00EB6736"/>
    <w:rsid w:val="00EB6A2B"/>
    <w:rsid w:val="00EB6FC1"/>
    <w:rsid w:val="00EB716E"/>
    <w:rsid w:val="00EB718E"/>
    <w:rsid w:val="00EB76E4"/>
    <w:rsid w:val="00EB7CDC"/>
    <w:rsid w:val="00EC02A6"/>
    <w:rsid w:val="00EC09D0"/>
    <w:rsid w:val="00EC1128"/>
    <w:rsid w:val="00EC1266"/>
    <w:rsid w:val="00EC160D"/>
    <w:rsid w:val="00EC17F0"/>
    <w:rsid w:val="00EC1E1E"/>
    <w:rsid w:val="00EC243C"/>
    <w:rsid w:val="00EC2450"/>
    <w:rsid w:val="00EC28A6"/>
    <w:rsid w:val="00EC2F89"/>
    <w:rsid w:val="00EC3927"/>
    <w:rsid w:val="00EC3BF4"/>
    <w:rsid w:val="00EC3D30"/>
    <w:rsid w:val="00EC4062"/>
    <w:rsid w:val="00EC44A4"/>
    <w:rsid w:val="00EC49E1"/>
    <w:rsid w:val="00EC5230"/>
    <w:rsid w:val="00EC542A"/>
    <w:rsid w:val="00EC5E3B"/>
    <w:rsid w:val="00EC603D"/>
    <w:rsid w:val="00EC6221"/>
    <w:rsid w:val="00EC75D3"/>
    <w:rsid w:val="00EC7BC7"/>
    <w:rsid w:val="00EC7DB7"/>
    <w:rsid w:val="00ED01FB"/>
    <w:rsid w:val="00ED02B4"/>
    <w:rsid w:val="00ED0460"/>
    <w:rsid w:val="00ED04DC"/>
    <w:rsid w:val="00ED04FE"/>
    <w:rsid w:val="00ED071C"/>
    <w:rsid w:val="00ED0947"/>
    <w:rsid w:val="00ED09FE"/>
    <w:rsid w:val="00ED0A46"/>
    <w:rsid w:val="00ED0CFE"/>
    <w:rsid w:val="00ED0FE3"/>
    <w:rsid w:val="00ED11C0"/>
    <w:rsid w:val="00ED191C"/>
    <w:rsid w:val="00ED1C21"/>
    <w:rsid w:val="00ED2067"/>
    <w:rsid w:val="00ED20B2"/>
    <w:rsid w:val="00ED22D5"/>
    <w:rsid w:val="00ED2EC7"/>
    <w:rsid w:val="00ED3204"/>
    <w:rsid w:val="00ED430A"/>
    <w:rsid w:val="00ED434D"/>
    <w:rsid w:val="00ED49AA"/>
    <w:rsid w:val="00ED4B0A"/>
    <w:rsid w:val="00ED4C07"/>
    <w:rsid w:val="00ED5143"/>
    <w:rsid w:val="00ED5C5F"/>
    <w:rsid w:val="00ED5D37"/>
    <w:rsid w:val="00ED5E5E"/>
    <w:rsid w:val="00ED5F8D"/>
    <w:rsid w:val="00ED61F1"/>
    <w:rsid w:val="00ED71F9"/>
    <w:rsid w:val="00ED7964"/>
    <w:rsid w:val="00ED7B07"/>
    <w:rsid w:val="00ED7C6F"/>
    <w:rsid w:val="00ED7E67"/>
    <w:rsid w:val="00ED7EC8"/>
    <w:rsid w:val="00EE016C"/>
    <w:rsid w:val="00EE0A2E"/>
    <w:rsid w:val="00EE0BDF"/>
    <w:rsid w:val="00EE1116"/>
    <w:rsid w:val="00EE1131"/>
    <w:rsid w:val="00EE1221"/>
    <w:rsid w:val="00EE1236"/>
    <w:rsid w:val="00EE1506"/>
    <w:rsid w:val="00EE159A"/>
    <w:rsid w:val="00EE16E2"/>
    <w:rsid w:val="00EE1820"/>
    <w:rsid w:val="00EE19F3"/>
    <w:rsid w:val="00EE226F"/>
    <w:rsid w:val="00EE2CFD"/>
    <w:rsid w:val="00EE348F"/>
    <w:rsid w:val="00EE3550"/>
    <w:rsid w:val="00EE36E9"/>
    <w:rsid w:val="00EE3BA6"/>
    <w:rsid w:val="00EE442D"/>
    <w:rsid w:val="00EE48BA"/>
    <w:rsid w:val="00EE4C90"/>
    <w:rsid w:val="00EE54C7"/>
    <w:rsid w:val="00EE55F0"/>
    <w:rsid w:val="00EE5793"/>
    <w:rsid w:val="00EE5EF8"/>
    <w:rsid w:val="00EE610F"/>
    <w:rsid w:val="00EE62AF"/>
    <w:rsid w:val="00EE6957"/>
    <w:rsid w:val="00EE69E6"/>
    <w:rsid w:val="00EE6A97"/>
    <w:rsid w:val="00EE7102"/>
    <w:rsid w:val="00EE7668"/>
    <w:rsid w:val="00EE76BE"/>
    <w:rsid w:val="00EE7C21"/>
    <w:rsid w:val="00EF0014"/>
    <w:rsid w:val="00EF019F"/>
    <w:rsid w:val="00EF0296"/>
    <w:rsid w:val="00EF039C"/>
    <w:rsid w:val="00EF03BA"/>
    <w:rsid w:val="00EF040B"/>
    <w:rsid w:val="00EF0514"/>
    <w:rsid w:val="00EF0535"/>
    <w:rsid w:val="00EF069F"/>
    <w:rsid w:val="00EF087F"/>
    <w:rsid w:val="00EF0B7C"/>
    <w:rsid w:val="00EF0CF1"/>
    <w:rsid w:val="00EF1099"/>
    <w:rsid w:val="00EF112B"/>
    <w:rsid w:val="00EF1185"/>
    <w:rsid w:val="00EF1688"/>
    <w:rsid w:val="00EF16C5"/>
    <w:rsid w:val="00EF1B50"/>
    <w:rsid w:val="00EF2015"/>
    <w:rsid w:val="00EF2812"/>
    <w:rsid w:val="00EF2EFF"/>
    <w:rsid w:val="00EF3206"/>
    <w:rsid w:val="00EF365C"/>
    <w:rsid w:val="00EF36F3"/>
    <w:rsid w:val="00EF394C"/>
    <w:rsid w:val="00EF39C5"/>
    <w:rsid w:val="00EF3C8A"/>
    <w:rsid w:val="00EF3F61"/>
    <w:rsid w:val="00EF49AF"/>
    <w:rsid w:val="00EF506A"/>
    <w:rsid w:val="00EF5741"/>
    <w:rsid w:val="00EF5AFB"/>
    <w:rsid w:val="00EF6082"/>
    <w:rsid w:val="00EF637D"/>
    <w:rsid w:val="00EF663E"/>
    <w:rsid w:val="00EF6833"/>
    <w:rsid w:val="00EF6D60"/>
    <w:rsid w:val="00EF6D70"/>
    <w:rsid w:val="00EF6EC0"/>
    <w:rsid w:val="00EF7062"/>
    <w:rsid w:val="00EF76F8"/>
    <w:rsid w:val="00EF7739"/>
    <w:rsid w:val="00EF7756"/>
    <w:rsid w:val="00EF78EC"/>
    <w:rsid w:val="00EF7DDD"/>
    <w:rsid w:val="00EF7E12"/>
    <w:rsid w:val="00F002F3"/>
    <w:rsid w:val="00F007AF"/>
    <w:rsid w:val="00F0102E"/>
    <w:rsid w:val="00F013A5"/>
    <w:rsid w:val="00F013FA"/>
    <w:rsid w:val="00F015AC"/>
    <w:rsid w:val="00F0169A"/>
    <w:rsid w:val="00F0187F"/>
    <w:rsid w:val="00F018EF"/>
    <w:rsid w:val="00F01B15"/>
    <w:rsid w:val="00F01B69"/>
    <w:rsid w:val="00F01DE6"/>
    <w:rsid w:val="00F02396"/>
    <w:rsid w:val="00F02682"/>
    <w:rsid w:val="00F02764"/>
    <w:rsid w:val="00F0285D"/>
    <w:rsid w:val="00F02FAB"/>
    <w:rsid w:val="00F02FD7"/>
    <w:rsid w:val="00F03128"/>
    <w:rsid w:val="00F03368"/>
    <w:rsid w:val="00F03524"/>
    <w:rsid w:val="00F03A72"/>
    <w:rsid w:val="00F03B08"/>
    <w:rsid w:val="00F04051"/>
    <w:rsid w:val="00F044C7"/>
    <w:rsid w:val="00F0451D"/>
    <w:rsid w:val="00F04D62"/>
    <w:rsid w:val="00F04E1D"/>
    <w:rsid w:val="00F05107"/>
    <w:rsid w:val="00F058EF"/>
    <w:rsid w:val="00F05B75"/>
    <w:rsid w:val="00F06301"/>
    <w:rsid w:val="00F06372"/>
    <w:rsid w:val="00F06598"/>
    <w:rsid w:val="00F065FD"/>
    <w:rsid w:val="00F06872"/>
    <w:rsid w:val="00F06B5F"/>
    <w:rsid w:val="00F06D04"/>
    <w:rsid w:val="00F071FD"/>
    <w:rsid w:val="00F07268"/>
    <w:rsid w:val="00F07352"/>
    <w:rsid w:val="00F1015C"/>
    <w:rsid w:val="00F1019F"/>
    <w:rsid w:val="00F101AE"/>
    <w:rsid w:val="00F101F8"/>
    <w:rsid w:val="00F10D8E"/>
    <w:rsid w:val="00F10FD2"/>
    <w:rsid w:val="00F1127E"/>
    <w:rsid w:val="00F112A7"/>
    <w:rsid w:val="00F113AF"/>
    <w:rsid w:val="00F114A2"/>
    <w:rsid w:val="00F1164A"/>
    <w:rsid w:val="00F11B10"/>
    <w:rsid w:val="00F11E75"/>
    <w:rsid w:val="00F12037"/>
    <w:rsid w:val="00F123FA"/>
    <w:rsid w:val="00F12DA5"/>
    <w:rsid w:val="00F12FC2"/>
    <w:rsid w:val="00F1330F"/>
    <w:rsid w:val="00F14170"/>
    <w:rsid w:val="00F145A1"/>
    <w:rsid w:val="00F14D9E"/>
    <w:rsid w:val="00F15254"/>
    <w:rsid w:val="00F15435"/>
    <w:rsid w:val="00F15595"/>
    <w:rsid w:val="00F15674"/>
    <w:rsid w:val="00F15AD4"/>
    <w:rsid w:val="00F15CBA"/>
    <w:rsid w:val="00F1619D"/>
    <w:rsid w:val="00F16484"/>
    <w:rsid w:val="00F167E8"/>
    <w:rsid w:val="00F17D3D"/>
    <w:rsid w:val="00F2010B"/>
    <w:rsid w:val="00F202C2"/>
    <w:rsid w:val="00F2073B"/>
    <w:rsid w:val="00F20A6E"/>
    <w:rsid w:val="00F20B4F"/>
    <w:rsid w:val="00F214E0"/>
    <w:rsid w:val="00F21594"/>
    <w:rsid w:val="00F2173C"/>
    <w:rsid w:val="00F21967"/>
    <w:rsid w:val="00F21B03"/>
    <w:rsid w:val="00F21E41"/>
    <w:rsid w:val="00F22287"/>
    <w:rsid w:val="00F223CC"/>
    <w:rsid w:val="00F22A1C"/>
    <w:rsid w:val="00F22B2D"/>
    <w:rsid w:val="00F22C8A"/>
    <w:rsid w:val="00F22E36"/>
    <w:rsid w:val="00F23023"/>
    <w:rsid w:val="00F234DF"/>
    <w:rsid w:val="00F235A7"/>
    <w:rsid w:val="00F23E4C"/>
    <w:rsid w:val="00F2479E"/>
    <w:rsid w:val="00F247CC"/>
    <w:rsid w:val="00F24A73"/>
    <w:rsid w:val="00F24DA1"/>
    <w:rsid w:val="00F250BD"/>
    <w:rsid w:val="00F25218"/>
    <w:rsid w:val="00F2540D"/>
    <w:rsid w:val="00F2568E"/>
    <w:rsid w:val="00F25AD3"/>
    <w:rsid w:val="00F25EE4"/>
    <w:rsid w:val="00F263D5"/>
    <w:rsid w:val="00F268ED"/>
    <w:rsid w:val="00F26B89"/>
    <w:rsid w:val="00F26D8E"/>
    <w:rsid w:val="00F26F46"/>
    <w:rsid w:val="00F2739B"/>
    <w:rsid w:val="00F27421"/>
    <w:rsid w:val="00F279EE"/>
    <w:rsid w:val="00F27BA5"/>
    <w:rsid w:val="00F27E1F"/>
    <w:rsid w:val="00F30234"/>
    <w:rsid w:val="00F30321"/>
    <w:rsid w:val="00F305D0"/>
    <w:rsid w:val="00F30E33"/>
    <w:rsid w:val="00F30FC4"/>
    <w:rsid w:val="00F313F4"/>
    <w:rsid w:val="00F3159A"/>
    <w:rsid w:val="00F31DC2"/>
    <w:rsid w:val="00F31F4F"/>
    <w:rsid w:val="00F3260E"/>
    <w:rsid w:val="00F32665"/>
    <w:rsid w:val="00F32F1E"/>
    <w:rsid w:val="00F33483"/>
    <w:rsid w:val="00F34343"/>
    <w:rsid w:val="00F34477"/>
    <w:rsid w:val="00F34A88"/>
    <w:rsid w:val="00F35974"/>
    <w:rsid w:val="00F3607C"/>
    <w:rsid w:val="00F3624B"/>
    <w:rsid w:val="00F36486"/>
    <w:rsid w:val="00F364EE"/>
    <w:rsid w:val="00F37063"/>
    <w:rsid w:val="00F37FA8"/>
    <w:rsid w:val="00F37FB9"/>
    <w:rsid w:val="00F403C4"/>
    <w:rsid w:val="00F404CD"/>
    <w:rsid w:val="00F405D1"/>
    <w:rsid w:val="00F414AE"/>
    <w:rsid w:val="00F42595"/>
    <w:rsid w:val="00F425A5"/>
    <w:rsid w:val="00F42BBB"/>
    <w:rsid w:val="00F42F76"/>
    <w:rsid w:val="00F43162"/>
    <w:rsid w:val="00F4375F"/>
    <w:rsid w:val="00F43831"/>
    <w:rsid w:val="00F43E5A"/>
    <w:rsid w:val="00F43F88"/>
    <w:rsid w:val="00F44446"/>
    <w:rsid w:val="00F44644"/>
    <w:rsid w:val="00F4464C"/>
    <w:rsid w:val="00F44E06"/>
    <w:rsid w:val="00F455EB"/>
    <w:rsid w:val="00F45D55"/>
    <w:rsid w:val="00F465B7"/>
    <w:rsid w:val="00F4660A"/>
    <w:rsid w:val="00F46856"/>
    <w:rsid w:val="00F46F6B"/>
    <w:rsid w:val="00F47FD6"/>
    <w:rsid w:val="00F506D1"/>
    <w:rsid w:val="00F50D76"/>
    <w:rsid w:val="00F5188F"/>
    <w:rsid w:val="00F5189C"/>
    <w:rsid w:val="00F519EF"/>
    <w:rsid w:val="00F51BF7"/>
    <w:rsid w:val="00F5286B"/>
    <w:rsid w:val="00F52B2D"/>
    <w:rsid w:val="00F53205"/>
    <w:rsid w:val="00F53828"/>
    <w:rsid w:val="00F546E7"/>
    <w:rsid w:val="00F54ABC"/>
    <w:rsid w:val="00F54B8B"/>
    <w:rsid w:val="00F5513E"/>
    <w:rsid w:val="00F56869"/>
    <w:rsid w:val="00F56A78"/>
    <w:rsid w:val="00F56DC9"/>
    <w:rsid w:val="00F576C9"/>
    <w:rsid w:val="00F579FE"/>
    <w:rsid w:val="00F60DB8"/>
    <w:rsid w:val="00F610CC"/>
    <w:rsid w:val="00F61A89"/>
    <w:rsid w:val="00F62094"/>
    <w:rsid w:val="00F620DF"/>
    <w:rsid w:val="00F633E5"/>
    <w:rsid w:val="00F6364F"/>
    <w:rsid w:val="00F6387E"/>
    <w:rsid w:val="00F63AA0"/>
    <w:rsid w:val="00F64674"/>
    <w:rsid w:val="00F64E32"/>
    <w:rsid w:val="00F64F35"/>
    <w:rsid w:val="00F6540F"/>
    <w:rsid w:val="00F65618"/>
    <w:rsid w:val="00F65656"/>
    <w:rsid w:val="00F657B2"/>
    <w:rsid w:val="00F6592B"/>
    <w:rsid w:val="00F65A58"/>
    <w:rsid w:val="00F65C7F"/>
    <w:rsid w:val="00F669B9"/>
    <w:rsid w:val="00F66B30"/>
    <w:rsid w:val="00F66B51"/>
    <w:rsid w:val="00F66C8B"/>
    <w:rsid w:val="00F670EB"/>
    <w:rsid w:val="00F67411"/>
    <w:rsid w:val="00F67FDC"/>
    <w:rsid w:val="00F70B3F"/>
    <w:rsid w:val="00F70E07"/>
    <w:rsid w:val="00F70E1F"/>
    <w:rsid w:val="00F7137B"/>
    <w:rsid w:val="00F717A0"/>
    <w:rsid w:val="00F71BD5"/>
    <w:rsid w:val="00F7262E"/>
    <w:rsid w:val="00F72BBD"/>
    <w:rsid w:val="00F73CBF"/>
    <w:rsid w:val="00F73D81"/>
    <w:rsid w:val="00F7425C"/>
    <w:rsid w:val="00F742E7"/>
    <w:rsid w:val="00F746C8"/>
    <w:rsid w:val="00F747D5"/>
    <w:rsid w:val="00F74987"/>
    <w:rsid w:val="00F74C68"/>
    <w:rsid w:val="00F75133"/>
    <w:rsid w:val="00F751FB"/>
    <w:rsid w:val="00F76B74"/>
    <w:rsid w:val="00F76D9B"/>
    <w:rsid w:val="00F76DCE"/>
    <w:rsid w:val="00F77256"/>
    <w:rsid w:val="00F775D8"/>
    <w:rsid w:val="00F77608"/>
    <w:rsid w:val="00F77650"/>
    <w:rsid w:val="00F77680"/>
    <w:rsid w:val="00F80577"/>
    <w:rsid w:val="00F81137"/>
    <w:rsid w:val="00F81D43"/>
    <w:rsid w:val="00F81ECF"/>
    <w:rsid w:val="00F82577"/>
    <w:rsid w:val="00F8268D"/>
    <w:rsid w:val="00F8310A"/>
    <w:rsid w:val="00F8348C"/>
    <w:rsid w:val="00F837C3"/>
    <w:rsid w:val="00F83DF0"/>
    <w:rsid w:val="00F83F25"/>
    <w:rsid w:val="00F84199"/>
    <w:rsid w:val="00F8455B"/>
    <w:rsid w:val="00F8459F"/>
    <w:rsid w:val="00F84671"/>
    <w:rsid w:val="00F849C8"/>
    <w:rsid w:val="00F84ADF"/>
    <w:rsid w:val="00F84C70"/>
    <w:rsid w:val="00F85352"/>
    <w:rsid w:val="00F85AB6"/>
    <w:rsid w:val="00F85C9B"/>
    <w:rsid w:val="00F864C8"/>
    <w:rsid w:val="00F8659E"/>
    <w:rsid w:val="00F868ED"/>
    <w:rsid w:val="00F86B5F"/>
    <w:rsid w:val="00F8731C"/>
    <w:rsid w:val="00F87477"/>
    <w:rsid w:val="00F87874"/>
    <w:rsid w:val="00F87909"/>
    <w:rsid w:val="00F879EC"/>
    <w:rsid w:val="00F87A3B"/>
    <w:rsid w:val="00F87D6B"/>
    <w:rsid w:val="00F900B5"/>
    <w:rsid w:val="00F9032C"/>
    <w:rsid w:val="00F903F2"/>
    <w:rsid w:val="00F9053C"/>
    <w:rsid w:val="00F91B99"/>
    <w:rsid w:val="00F91E58"/>
    <w:rsid w:val="00F925E5"/>
    <w:rsid w:val="00F927E0"/>
    <w:rsid w:val="00F93154"/>
    <w:rsid w:val="00F932D1"/>
    <w:rsid w:val="00F932F2"/>
    <w:rsid w:val="00F934A7"/>
    <w:rsid w:val="00F9387B"/>
    <w:rsid w:val="00F93AF0"/>
    <w:rsid w:val="00F93B64"/>
    <w:rsid w:val="00F93D0F"/>
    <w:rsid w:val="00F947E3"/>
    <w:rsid w:val="00F951BB"/>
    <w:rsid w:val="00F95248"/>
    <w:rsid w:val="00F95573"/>
    <w:rsid w:val="00F95E86"/>
    <w:rsid w:val="00F961FC"/>
    <w:rsid w:val="00F964C6"/>
    <w:rsid w:val="00F96BB1"/>
    <w:rsid w:val="00F96FA4"/>
    <w:rsid w:val="00F97210"/>
    <w:rsid w:val="00FA0A38"/>
    <w:rsid w:val="00FA0E1C"/>
    <w:rsid w:val="00FA13BC"/>
    <w:rsid w:val="00FA1490"/>
    <w:rsid w:val="00FA1942"/>
    <w:rsid w:val="00FA1D82"/>
    <w:rsid w:val="00FA1F9D"/>
    <w:rsid w:val="00FA21C0"/>
    <w:rsid w:val="00FA2392"/>
    <w:rsid w:val="00FA268C"/>
    <w:rsid w:val="00FA28D6"/>
    <w:rsid w:val="00FA299C"/>
    <w:rsid w:val="00FA2B93"/>
    <w:rsid w:val="00FA3579"/>
    <w:rsid w:val="00FA36D3"/>
    <w:rsid w:val="00FA3A51"/>
    <w:rsid w:val="00FA3A8D"/>
    <w:rsid w:val="00FA4147"/>
    <w:rsid w:val="00FA4410"/>
    <w:rsid w:val="00FA460E"/>
    <w:rsid w:val="00FA468D"/>
    <w:rsid w:val="00FA46E9"/>
    <w:rsid w:val="00FA4CBE"/>
    <w:rsid w:val="00FA4E26"/>
    <w:rsid w:val="00FA59A5"/>
    <w:rsid w:val="00FA657F"/>
    <w:rsid w:val="00FA6CF2"/>
    <w:rsid w:val="00FA6D50"/>
    <w:rsid w:val="00FA7520"/>
    <w:rsid w:val="00FA7805"/>
    <w:rsid w:val="00FA7A2E"/>
    <w:rsid w:val="00FA7C6F"/>
    <w:rsid w:val="00FB05EA"/>
    <w:rsid w:val="00FB06F1"/>
    <w:rsid w:val="00FB1093"/>
    <w:rsid w:val="00FB1161"/>
    <w:rsid w:val="00FB1B58"/>
    <w:rsid w:val="00FB21AB"/>
    <w:rsid w:val="00FB2241"/>
    <w:rsid w:val="00FB23A1"/>
    <w:rsid w:val="00FB23C7"/>
    <w:rsid w:val="00FB2770"/>
    <w:rsid w:val="00FB27B7"/>
    <w:rsid w:val="00FB32AE"/>
    <w:rsid w:val="00FB376A"/>
    <w:rsid w:val="00FB3809"/>
    <w:rsid w:val="00FB3855"/>
    <w:rsid w:val="00FB389F"/>
    <w:rsid w:val="00FB398F"/>
    <w:rsid w:val="00FB3AA6"/>
    <w:rsid w:val="00FB4316"/>
    <w:rsid w:val="00FB4EC1"/>
    <w:rsid w:val="00FB5073"/>
    <w:rsid w:val="00FB549C"/>
    <w:rsid w:val="00FB5CC7"/>
    <w:rsid w:val="00FB617F"/>
    <w:rsid w:val="00FB69C4"/>
    <w:rsid w:val="00FB704C"/>
    <w:rsid w:val="00FB787F"/>
    <w:rsid w:val="00FB78BF"/>
    <w:rsid w:val="00FB7C06"/>
    <w:rsid w:val="00FB7EF5"/>
    <w:rsid w:val="00FC03E6"/>
    <w:rsid w:val="00FC088C"/>
    <w:rsid w:val="00FC0D5F"/>
    <w:rsid w:val="00FC12EF"/>
    <w:rsid w:val="00FC1651"/>
    <w:rsid w:val="00FC1A11"/>
    <w:rsid w:val="00FC1EC5"/>
    <w:rsid w:val="00FC1F16"/>
    <w:rsid w:val="00FC21B3"/>
    <w:rsid w:val="00FC2662"/>
    <w:rsid w:val="00FC270A"/>
    <w:rsid w:val="00FC362E"/>
    <w:rsid w:val="00FC3FCF"/>
    <w:rsid w:val="00FC40C0"/>
    <w:rsid w:val="00FC4789"/>
    <w:rsid w:val="00FC49F8"/>
    <w:rsid w:val="00FC4A32"/>
    <w:rsid w:val="00FC4BB9"/>
    <w:rsid w:val="00FC5373"/>
    <w:rsid w:val="00FC575A"/>
    <w:rsid w:val="00FC5947"/>
    <w:rsid w:val="00FC5CED"/>
    <w:rsid w:val="00FC6439"/>
    <w:rsid w:val="00FC6C09"/>
    <w:rsid w:val="00FC718A"/>
    <w:rsid w:val="00FC71DB"/>
    <w:rsid w:val="00FC740C"/>
    <w:rsid w:val="00FC757D"/>
    <w:rsid w:val="00FC7CDA"/>
    <w:rsid w:val="00FC7DD6"/>
    <w:rsid w:val="00FC7FE6"/>
    <w:rsid w:val="00FD021D"/>
    <w:rsid w:val="00FD03F6"/>
    <w:rsid w:val="00FD0408"/>
    <w:rsid w:val="00FD0BBE"/>
    <w:rsid w:val="00FD1366"/>
    <w:rsid w:val="00FD1E5D"/>
    <w:rsid w:val="00FD2208"/>
    <w:rsid w:val="00FD284B"/>
    <w:rsid w:val="00FD2979"/>
    <w:rsid w:val="00FD2AAF"/>
    <w:rsid w:val="00FD4147"/>
    <w:rsid w:val="00FD4760"/>
    <w:rsid w:val="00FD47D3"/>
    <w:rsid w:val="00FD51E5"/>
    <w:rsid w:val="00FD5F81"/>
    <w:rsid w:val="00FD62D0"/>
    <w:rsid w:val="00FD6453"/>
    <w:rsid w:val="00FD651F"/>
    <w:rsid w:val="00FD6661"/>
    <w:rsid w:val="00FD6E13"/>
    <w:rsid w:val="00FD7531"/>
    <w:rsid w:val="00FD7538"/>
    <w:rsid w:val="00FD7B45"/>
    <w:rsid w:val="00FD7FAF"/>
    <w:rsid w:val="00FE0081"/>
    <w:rsid w:val="00FE0D51"/>
    <w:rsid w:val="00FE0F9A"/>
    <w:rsid w:val="00FE1152"/>
    <w:rsid w:val="00FE11DA"/>
    <w:rsid w:val="00FE1321"/>
    <w:rsid w:val="00FE1666"/>
    <w:rsid w:val="00FE1ABC"/>
    <w:rsid w:val="00FE1DBB"/>
    <w:rsid w:val="00FE2733"/>
    <w:rsid w:val="00FE27A1"/>
    <w:rsid w:val="00FE28AB"/>
    <w:rsid w:val="00FE2913"/>
    <w:rsid w:val="00FE29CD"/>
    <w:rsid w:val="00FE2AAA"/>
    <w:rsid w:val="00FE35B4"/>
    <w:rsid w:val="00FE457B"/>
    <w:rsid w:val="00FE467A"/>
    <w:rsid w:val="00FE4E70"/>
    <w:rsid w:val="00FE5557"/>
    <w:rsid w:val="00FE5902"/>
    <w:rsid w:val="00FE6993"/>
    <w:rsid w:val="00FE6AB9"/>
    <w:rsid w:val="00FE7117"/>
    <w:rsid w:val="00FE7245"/>
    <w:rsid w:val="00FE746B"/>
    <w:rsid w:val="00FE7690"/>
    <w:rsid w:val="00FE7B90"/>
    <w:rsid w:val="00FE7C41"/>
    <w:rsid w:val="00FF0558"/>
    <w:rsid w:val="00FF069B"/>
    <w:rsid w:val="00FF06F0"/>
    <w:rsid w:val="00FF0B9E"/>
    <w:rsid w:val="00FF0CA5"/>
    <w:rsid w:val="00FF19C2"/>
    <w:rsid w:val="00FF1E01"/>
    <w:rsid w:val="00FF2142"/>
    <w:rsid w:val="00FF22E6"/>
    <w:rsid w:val="00FF24DF"/>
    <w:rsid w:val="00FF30F2"/>
    <w:rsid w:val="00FF3762"/>
    <w:rsid w:val="00FF3B45"/>
    <w:rsid w:val="00FF3F8E"/>
    <w:rsid w:val="00FF40F9"/>
    <w:rsid w:val="00FF41C2"/>
    <w:rsid w:val="00FF4225"/>
    <w:rsid w:val="00FF4560"/>
    <w:rsid w:val="00FF4A2E"/>
    <w:rsid w:val="00FF4D63"/>
    <w:rsid w:val="00FF548F"/>
    <w:rsid w:val="00FF5B60"/>
    <w:rsid w:val="00FF5BC1"/>
    <w:rsid w:val="00FF5D59"/>
    <w:rsid w:val="00FF5D83"/>
    <w:rsid w:val="00FF5F2E"/>
    <w:rsid w:val="00FF602F"/>
    <w:rsid w:val="00FF6096"/>
    <w:rsid w:val="00FF6129"/>
    <w:rsid w:val="00FF6772"/>
    <w:rsid w:val="00FF6A9C"/>
    <w:rsid w:val="00FF6EBC"/>
    <w:rsid w:val="00FF7000"/>
    <w:rsid w:val="00FF7671"/>
    <w:rsid w:val="00FF7B76"/>
    <w:rsid w:val="00FF7E9E"/>
    <w:rsid w:val="00FF7EAF"/>
    <w:rsid w:val="02B4E031"/>
    <w:rsid w:val="0322ECFA"/>
    <w:rsid w:val="057A3759"/>
    <w:rsid w:val="05EC80F3"/>
    <w:rsid w:val="06C817A8"/>
    <w:rsid w:val="074E248C"/>
    <w:rsid w:val="078FD938"/>
    <w:rsid w:val="082226A6"/>
    <w:rsid w:val="082F597A"/>
    <w:rsid w:val="08FD92E2"/>
    <w:rsid w:val="098DD472"/>
    <w:rsid w:val="0A278BE8"/>
    <w:rsid w:val="0A4DA87C"/>
    <w:rsid w:val="0C09C25C"/>
    <w:rsid w:val="0DE88310"/>
    <w:rsid w:val="0F949229"/>
    <w:rsid w:val="0FF15E12"/>
    <w:rsid w:val="11864789"/>
    <w:rsid w:val="1192E85A"/>
    <w:rsid w:val="12DC0CFC"/>
    <w:rsid w:val="143BB853"/>
    <w:rsid w:val="156AD607"/>
    <w:rsid w:val="16841E16"/>
    <w:rsid w:val="169A3B44"/>
    <w:rsid w:val="1734190A"/>
    <w:rsid w:val="17471A49"/>
    <w:rsid w:val="199085A3"/>
    <w:rsid w:val="1A81882A"/>
    <w:rsid w:val="1B77D8B8"/>
    <w:rsid w:val="1CAEFE08"/>
    <w:rsid w:val="1CC3C1E9"/>
    <w:rsid w:val="1EBA1113"/>
    <w:rsid w:val="2057EE60"/>
    <w:rsid w:val="2093D952"/>
    <w:rsid w:val="20969BD9"/>
    <w:rsid w:val="2197330C"/>
    <w:rsid w:val="24919794"/>
    <w:rsid w:val="26A22F66"/>
    <w:rsid w:val="26CCD44A"/>
    <w:rsid w:val="29D9D028"/>
    <w:rsid w:val="2AEAB68C"/>
    <w:rsid w:val="2E257C61"/>
    <w:rsid w:val="31677983"/>
    <w:rsid w:val="3180277E"/>
    <w:rsid w:val="333C50DC"/>
    <w:rsid w:val="34282649"/>
    <w:rsid w:val="35B0A2A1"/>
    <w:rsid w:val="35C2BA57"/>
    <w:rsid w:val="3673F19E"/>
    <w:rsid w:val="37A77CBB"/>
    <w:rsid w:val="37D6BB07"/>
    <w:rsid w:val="3A509D13"/>
    <w:rsid w:val="3A6E8ACD"/>
    <w:rsid w:val="3BEFE6CB"/>
    <w:rsid w:val="3C7A5666"/>
    <w:rsid w:val="3CDD9FB6"/>
    <w:rsid w:val="40B0E9E0"/>
    <w:rsid w:val="442CCF08"/>
    <w:rsid w:val="44AB7561"/>
    <w:rsid w:val="458246B9"/>
    <w:rsid w:val="4B676889"/>
    <w:rsid w:val="4C6B3763"/>
    <w:rsid w:val="4D4445FB"/>
    <w:rsid w:val="4E1F7436"/>
    <w:rsid w:val="505B9750"/>
    <w:rsid w:val="5189F869"/>
    <w:rsid w:val="55D51040"/>
    <w:rsid w:val="563CCF06"/>
    <w:rsid w:val="598EE42B"/>
    <w:rsid w:val="59F1D852"/>
    <w:rsid w:val="5E68E113"/>
    <w:rsid w:val="66B6F0AE"/>
    <w:rsid w:val="66BDE11A"/>
    <w:rsid w:val="67AAF5F0"/>
    <w:rsid w:val="67ABAFC0"/>
    <w:rsid w:val="67C222F4"/>
    <w:rsid w:val="68603D40"/>
    <w:rsid w:val="6A076289"/>
    <w:rsid w:val="6A9E3477"/>
    <w:rsid w:val="6B739754"/>
    <w:rsid w:val="6C1A26E6"/>
    <w:rsid w:val="6EDAD3AC"/>
    <w:rsid w:val="6F67E95C"/>
    <w:rsid w:val="7010EF7A"/>
    <w:rsid w:val="70D46FAC"/>
    <w:rsid w:val="717221B5"/>
    <w:rsid w:val="7270400D"/>
    <w:rsid w:val="74451981"/>
    <w:rsid w:val="74AFDB37"/>
    <w:rsid w:val="765927C9"/>
    <w:rsid w:val="7A7B51F2"/>
    <w:rsid w:val="7AD13C27"/>
    <w:rsid w:val="7B619372"/>
    <w:rsid w:val="7CCA2FB5"/>
    <w:rsid w:val="7D861248"/>
    <w:rsid w:val="7FCB920C"/>
    <w:rsid w:val="7FE4B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F8E22"/>
  <w15:docId w15:val="{0B85F8D2-34FF-C84D-AD81-B9FCB97F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uiPriority="99"/>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4278"/>
    <w:pPr>
      <w:spacing w:after="240" w:line="252" w:lineRule="auto"/>
    </w:pPr>
    <w:rPr>
      <w:rFonts w:ascii="Calibri" w:hAnsi="Calibri"/>
      <w:sz w:val="24"/>
      <w:szCs w:val="24"/>
    </w:rPr>
  </w:style>
  <w:style w:type="paragraph" w:styleId="Heading1">
    <w:name w:val="heading 1"/>
    <w:basedOn w:val="Normal"/>
    <w:next w:val="Normal"/>
    <w:link w:val="Heading1Char"/>
    <w:uiPriority w:val="99"/>
    <w:qFormat/>
    <w:rsid w:val="002E2B03"/>
    <w:pPr>
      <w:keepNext/>
      <w:numPr>
        <w:numId w:val="18"/>
      </w:numPr>
      <w:shd w:val="clear" w:color="auto" w:fill="344A0B"/>
      <w:spacing w:before="120" w:after="120"/>
      <w:outlineLvl w:val="0"/>
    </w:pPr>
    <w:rPr>
      <w:rFonts w:ascii="Book Antiqua" w:hAnsi="Book Antiqua"/>
      <w:b/>
      <w:bCs/>
      <w:color w:val="FFFFFF" w:themeColor="background1"/>
      <w:sz w:val="36"/>
      <w:szCs w:val="36"/>
    </w:rPr>
  </w:style>
  <w:style w:type="paragraph" w:styleId="Heading2">
    <w:name w:val="heading 2"/>
    <w:aliases w:val="Heading"/>
    <w:basedOn w:val="Heading1"/>
    <w:next w:val="Normal"/>
    <w:link w:val="Heading2Char"/>
    <w:uiPriority w:val="99"/>
    <w:qFormat/>
    <w:rsid w:val="00050DEF"/>
    <w:pPr>
      <w:numPr>
        <w:ilvl w:val="1"/>
      </w:numPr>
      <w:shd w:val="clear" w:color="auto" w:fill="auto"/>
      <w:tabs>
        <w:tab w:val="left" w:pos="540"/>
      </w:tabs>
      <w:spacing w:before="240" w:after="60"/>
      <w:outlineLvl w:val="1"/>
    </w:pPr>
    <w:rPr>
      <w:color w:val="425B0A"/>
      <w:sz w:val="32"/>
      <w:szCs w:val="32"/>
    </w:rPr>
  </w:style>
  <w:style w:type="paragraph" w:styleId="Heading3">
    <w:name w:val="heading 3"/>
    <w:basedOn w:val="Heading2"/>
    <w:next w:val="Normal"/>
    <w:link w:val="Heading3Char"/>
    <w:uiPriority w:val="99"/>
    <w:qFormat/>
    <w:rsid w:val="00050DEF"/>
    <w:pPr>
      <w:numPr>
        <w:ilvl w:val="2"/>
      </w:numPr>
      <w:tabs>
        <w:tab w:val="clear" w:pos="540"/>
        <w:tab w:val="left" w:pos="864"/>
      </w:tabs>
      <w:outlineLvl w:val="2"/>
    </w:pPr>
    <w:rPr>
      <w:sz w:val="28"/>
    </w:rPr>
  </w:style>
  <w:style w:type="paragraph" w:styleId="Heading4">
    <w:name w:val="heading 4"/>
    <w:aliases w:val="Heading 4 Char2,Heading 4 Char Char1,Heading 4 Char1 Char Char,Heading 4 Char Char Char Char,Heading 4 Char1 Char1,Heading 4 Char Char Char1"/>
    <w:basedOn w:val="Heading3"/>
    <w:next w:val="Normal"/>
    <w:link w:val="Heading4Char"/>
    <w:uiPriority w:val="99"/>
    <w:qFormat/>
    <w:rsid w:val="00840DBF"/>
    <w:pPr>
      <w:numPr>
        <w:ilvl w:val="0"/>
        <w:numId w:val="0"/>
      </w:numPr>
      <w:spacing w:after="0"/>
      <w:outlineLvl w:val="3"/>
    </w:pPr>
    <w:rPr>
      <w:b w:val="0"/>
      <w:bCs w:val="0"/>
      <w:i/>
      <w:iCs/>
      <w:szCs w:val="28"/>
    </w:rPr>
  </w:style>
  <w:style w:type="paragraph" w:styleId="Heading5">
    <w:name w:val="heading 5"/>
    <w:basedOn w:val="Heading4"/>
    <w:next w:val="Normal"/>
    <w:link w:val="Heading5Char"/>
    <w:uiPriority w:val="9"/>
    <w:qFormat/>
    <w:rsid w:val="00A307B2"/>
    <w:pPr>
      <w:outlineLvl w:val="4"/>
    </w:pPr>
  </w:style>
  <w:style w:type="paragraph" w:styleId="Heading6">
    <w:name w:val="heading 6"/>
    <w:basedOn w:val="Heading5"/>
    <w:next w:val="Normal"/>
    <w:link w:val="Heading6Char"/>
    <w:uiPriority w:val="9"/>
    <w:qFormat/>
    <w:rsid w:val="00FF3F8E"/>
    <w:pPr>
      <w:numPr>
        <w:ilvl w:val="5"/>
      </w:numPr>
      <w:outlineLvl w:val="5"/>
    </w:pPr>
  </w:style>
  <w:style w:type="paragraph" w:styleId="Heading7">
    <w:name w:val="heading 7"/>
    <w:basedOn w:val="Heading6"/>
    <w:next w:val="Normal"/>
    <w:link w:val="Heading7Char"/>
    <w:uiPriority w:val="9"/>
    <w:qFormat/>
    <w:rsid w:val="006F77C7"/>
    <w:pPr>
      <w:numPr>
        <w:ilvl w:val="6"/>
      </w:numPr>
      <w:outlineLvl w:val="6"/>
    </w:pPr>
  </w:style>
  <w:style w:type="paragraph" w:styleId="Heading8">
    <w:name w:val="heading 8"/>
    <w:basedOn w:val="Heading7"/>
    <w:next w:val="Normal"/>
    <w:link w:val="Heading8Char"/>
    <w:uiPriority w:val="9"/>
    <w:qFormat/>
    <w:rsid w:val="006F77C7"/>
    <w:pPr>
      <w:numPr>
        <w:ilvl w:val="7"/>
      </w:numPr>
      <w:outlineLvl w:val="7"/>
    </w:pPr>
  </w:style>
  <w:style w:type="paragraph" w:styleId="Heading9">
    <w:name w:val="heading 9"/>
    <w:basedOn w:val="Heading8"/>
    <w:next w:val="Normal"/>
    <w:link w:val="Heading9Char"/>
    <w:uiPriority w:val="9"/>
    <w:qFormat/>
    <w:rsid w:val="006F77C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B03"/>
    <w:rPr>
      <w:rFonts w:ascii="Book Antiqua" w:hAnsi="Book Antiqua"/>
      <w:b/>
      <w:bCs/>
      <w:color w:val="FFFFFF" w:themeColor="background1"/>
      <w:sz w:val="36"/>
      <w:szCs w:val="36"/>
      <w:shd w:val="clear" w:color="auto" w:fill="344A0B"/>
    </w:rPr>
  </w:style>
  <w:style w:type="character" w:customStyle="1" w:styleId="Heading2Char">
    <w:name w:val="Heading 2 Char"/>
    <w:aliases w:val="Heading Char"/>
    <w:link w:val="Heading2"/>
    <w:uiPriority w:val="99"/>
    <w:rsid w:val="00050DEF"/>
    <w:rPr>
      <w:rFonts w:ascii="Book Antiqua" w:hAnsi="Book Antiqua"/>
      <w:b/>
      <w:bCs/>
      <w:color w:val="425B0A"/>
      <w:sz w:val="32"/>
      <w:szCs w:val="32"/>
    </w:rPr>
  </w:style>
  <w:style w:type="character" w:customStyle="1" w:styleId="Heading3Char">
    <w:name w:val="Heading 3 Char"/>
    <w:link w:val="Heading3"/>
    <w:uiPriority w:val="99"/>
    <w:rsid w:val="00050DEF"/>
    <w:rPr>
      <w:rFonts w:ascii="Book Antiqua" w:hAnsi="Book Antiqua"/>
      <w:b/>
      <w:bCs/>
      <w:color w:val="425B0A"/>
      <w:sz w:val="28"/>
      <w:szCs w:val="32"/>
    </w:rPr>
  </w:style>
  <w:style w:type="character" w:customStyle="1" w:styleId="Heading4Char">
    <w:name w:val="Heading 4 Char"/>
    <w:aliases w:val="Heading 4 Char2 Char,Heading 4 Char Char1 Char,Heading 4 Char1 Char Char Char,Heading 4 Char Char Char Char Char,Heading 4 Char1 Char1 Char,Heading 4 Char Char Char1 Char"/>
    <w:link w:val="Heading4"/>
    <w:uiPriority w:val="99"/>
    <w:rsid w:val="00840DBF"/>
    <w:rPr>
      <w:rFonts w:ascii="Book Antiqua" w:hAnsi="Book Antiqua"/>
      <w:i/>
      <w:iCs/>
      <w:color w:val="425B0A"/>
      <w:sz w:val="28"/>
      <w:szCs w:val="28"/>
    </w:rPr>
  </w:style>
  <w:style w:type="character" w:customStyle="1" w:styleId="Heading5Char">
    <w:name w:val="Heading 5 Char"/>
    <w:link w:val="Heading5"/>
    <w:uiPriority w:val="99"/>
    <w:rsid w:val="00770644"/>
    <w:rPr>
      <w:bCs/>
      <w:i/>
      <w:noProof/>
      <w:color w:val="406325"/>
      <w:sz w:val="28"/>
    </w:rPr>
  </w:style>
  <w:style w:type="character" w:customStyle="1" w:styleId="Heading6Char">
    <w:name w:val="Heading 6 Char"/>
    <w:link w:val="Heading6"/>
    <w:uiPriority w:val="99"/>
    <w:rsid w:val="00FF3F8E"/>
    <w:rPr>
      <w:rFonts w:ascii="Gill Sans MT" w:hAnsi="Gill Sans MT"/>
      <w:i/>
      <w:color w:val="666633"/>
      <w:sz w:val="28"/>
      <w:szCs w:val="32"/>
    </w:rPr>
  </w:style>
  <w:style w:type="character" w:customStyle="1" w:styleId="Heading7Char">
    <w:name w:val="Heading 7 Char"/>
    <w:link w:val="Heading7"/>
    <w:uiPriority w:val="99"/>
    <w:rsid w:val="006D3540"/>
    <w:rPr>
      <w:rFonts w:ascii="Gill Sans MT" w:hAnsi="Gill Sans MT"/>
      <w:i/>
      <w:color w:val="666633"/>
      <w:sz w:val="28"/>
      <w:szCs w:val="32"/>
    </w:rPr>
  </w:style>
  <w:style w:type="character" w:customStyle="1" w:styleId="Heading8Char">
    <w:name w:val="Heading 8 Char"/>
    <w:link w:val="Heading8"/>
    <w:uiPriority w:val="99"/>
    <w:rsid w:val="006D3540"/>
    <w:rPr>
      <w:rFonts w:ascii="Gill Sans MT" w:hAnsi="Gill Sans MT"/>
      <w:i/>
      <w:color w:val="666633"/>
      <w:sz w:val="28"/>
      <w:szCs w:val="32"/>
    </w:rPr>
  </w:style>
  <w:style w:type="character" w:customStyle="1" w:styleId="Heading9Char">
    <w:name w:val="Heading 9 Char"/>
    <w:link w:val="Heading9"/>
    <w:uiPriority w:val="99"/>
    <w:rsid w:val="006D3540"/>
    <w:rPr>
      <w:rFonts w:ascii="Gill Sans MT" w:hAnsi="Gill Sans MT"/>
      <w:i/>
      <w:color w:val="666633"/>
      <w:sz w:val="28"/>
      <w:szCs w:val="32"/>
    </w:rPr>
  </w:style>
  <w:style w:type="paragraph" w:styleId="Footer">
    <w:name w:val="footer"/>
    <w:basedOn w:val="Normal"/>
    <w:link w:val="FooterChar"/>
    <w:autoRedefine/>
    <w:uiPriority w:val="99"/>
    <w:semiHidden/>
    <w:rsid w:val="00525FBE"/>
    <w:pPr>
      <w:pBdr>
        <w:top w:val="single" w:sz="8" w:space="3" w:color="485D0E"/>
      </w:pBdr>
      <w:tabs>
        <w:tab w:val="left" w:pos="3420"/>
        <w:tab w:val="right" w:pos="9630"/>
      </w:tabs>
      <w:spacing w:after="0"/>
      <w:ind w:right="18"/>
    </w:pPr>
    <w:rPr>
      <w:color w:val="43652A"/>
      <w:sz w:val="20"/>
    </w:rPr>
  </w:style>
  <w:style w:type="character" w:customStyle="1" w:styleId="FooterChar">
    <w:name w:val="Footer Char"/>
    <w:link w:val="Footer"/>
    <w:uiPriority w:val="99"/>
    <w:semiHidden/>
    <w:rsid w:val="00525FBE"/>
    <w:rPr>
      <w:rFonts w:ascii="Book Antiqua" w:hAnsi="Book Antiqua"/>
      <w:color w:val="43652A"/>
      <w:szCs w:val="24"/>
    </w:rPr>
  </w:style>
  <w:style w:type="paragraph" w:customStyle="1" w:styleId="tablecolumnhead">
    <w:name w:val="table column head"/>
    <w:basedOn w:val="Normal"/>
    <w:uiPriority w:val="99"/>
    <w:qFormat/>
    <w:rsid w:val="008A57B9"/>
    <w:pPr>
      <w:spacing w:after="0"/>
      <w:jc w:val="center"/>
    </w:pPr>
    <w:rPr>
      <w:b/>
      <w:sz w:val="22"/>
    </w:rPr>
  </w:style>
  <w:style w:type="paragraph" w:styleId="Header">
    <w:name w:val="header"/>
    <w:basedOn w:val="Normal"/>
    <w:link w:val="HeaderChar"/>
    <w:rsid w:val="0042643E"/>
    <w:pPr>
      <w:tabs>
        <w:tab w:val="center" w:pos="4320"/>
        <w:tab w:val="right" w:pos="8640"/>
      </w:tabs>
      <w:spacing w:after="0"/>
    </w:pPr>
  </w:style>
  <w:style w:type="character" w:customStyle="1" w:styleId="HeaderChar">
    <w:name w:val="Header Char"/>
    <w:link w:val="Header"/>
    <w:rsid w:val="0042643E"/>
    <w:rPr>
      <w:rFonts w:ascii="Cambria" w:hAnsi="Cambria"/>
      <w:noProof/>
    </w:rPr>
  </w:style>
  <w:style w:type="paragraph" w:customStyle="1" w:styleId="footereven">
    <w:name w:val="footer even"/>
    <w:basedOn w:val="Footer"/>
    <w:uiPriority w:val="99"/>
    <w:qFormat/>
    <w:rsid w:val="006516A1"/>
    <w:pPr>
      <w:tabs>
        <w:tab w:val="center" w:pos="2160"/>
        <w:tab w:val="left" w:pos="6480"/>
      </w:tabs>
    </w:pPr>
  </w:style>
  <w:style w:type="paragraph" w:customStyle="1" w:styleId="TableNumbers">
    <w:name w:val="Table Numbers"/>
    <w:basedOn w:val="Normal"/>
    <w:uiPriority w:val="99"/>
    <w:rsid w:val="006516A1"/>
    <w:pPr>
      <w:tabs>
        <w:tab w:val="left" w:pos="360"/>
      </w:tabs>
      <w:spacing w:before="120" w:after="80" w:line="240" w:lineRule="exact"/>
      <w:ind w:left="360" w:hanging="360"/>
    </w:pPr>
    <w:rPr>
      <w:rFonts w:ascii="Century Gothic" w:hAnsi="Century Gothic"/>
      <w:sz w:val="18"/>
    </w:rPr>
  </w:style>
  <w:style w:type="paragraph" w:styleId="Index2">
    <w:name w:val="index 2"/>
    <w:basedOn w:val="Normal"/>
    <w:next w:val="Normal"/>
    <w:uiPriority w:val="99"/>
    <w:semiHidden/>
    <w:rsid w:val="006516A1"/>
    <w:pPr>
      <w:spacing w:after="0" w:line="280" w:lineRule="atLeast"/>
      <w:ind w:left="360"/>
    </w:pPr>
    <w:rPr>
      <w:rFonts w:ascii="Tms Rmn" w:hAnsi="Tms Rmn"/>
    </w:rPr>
  </w:style>
  <w:style w:type="paragraph" w:styleId="Index3">
    <w:name w:val="index 3"/>
    <w:basedOn w:val="Normal"/>
    <w:next w:val="Normal"/>
    <w:uiPriority w:val="99"/>
    <w:semiHidden/>
    <w:rsid w:val="006516A1"/>
    <w:pPr>
      <w:spacing w:after="0" w:line="280" w:lineRule="atLeast"/>
      <w:ind w:left="720"/>
    </w:pPr>
    <w:rPr>
      <w:rFonts w:ascii="Tms Rmn" w:hAnsi="Tms Rmn"/>
    </w:rPr>
  </w:style>
  <w:style w:type="paragraph" w:styleId="Index4">
    <w:name w:val="index 4"/>
    <w:basedOn w:val="Normal"/>
    <w:next w:val="Normal"/>
    <w:uiPriority w:val="99"/>
    <w:semiHidden/>
    <w:rsid w:val="006516A1"/>
    <w:pPr>
      <w:spacing w:after="0" w:line="280" w:lineRule="atLeast"/>
      <w:ind w:left="1080"/>
    </w:pPr>
    <w:rPr>
      <w:rFonts w:ascii="Tms Rmn" w:hAnsi="Tms Rmn"/>
    </w:rPr>
  </w:style>
  <w:style w:type="paragraph" w:styleId="Index5">
    <w:name w:val="index 5"/>
    <w:basedOn w:val="Normal"/>
    <w:next w:val="Normal"/>
    <w:uiPriority w:val="99"/>
    <w:semiHidden/>
    <w:rsid w:val="006516A1"/>
    <w:pPr>
      <w:spacing w:after="0" w:line="280" w:lineRule="atLeast"/>
      <w:ind w:left="1440"/>
    </w:pPr>
    <w:rPr>
      <w:rFonts w:ascii="Tms Rmn" w:hAnsi="Tms Rmn"/>
    </w:rPr>
  </w:style>
  <w:style w:type="paragraph" w:styleId="Index6">
    <w:name w:val="index 6"/>
    <w:basedOn w:val="Normal"/>
    <w:next w:val="Normal"/>
    <w:uiPriority w:val="99"/>
    <w:semiHidden/>
    <w:rsid w:val="006516A1"/>
    <w:pPr>
      <w:spacing w:after="0" w:line="280" w:lineRule="atLeast"/>
      <w:ind w:left="1800"/>
    </w:pPr>
    <w:rPr>
      <w:rFonts w:ascii="Tms Rmn" w:hAnsi="Tms Rmn"/>
    </w:rPr>
  </w:style>
  <w:style w:type="paragraph" w:styleId="Index7">
    <w:name w:val="index 7"/>
    <w:basedOn w:val="Normal"/>
    <w:next w:val="Normal"/>
    <w:uiPriority w:val="99"/>
    <w:semiHidden/>
    <w:rsid w:val="006516A1"/>
    <w:pPr>
      <w:spacing w:after="0" w:line="280" w:lineRule="atLeast"/>
      <w:ind w:left="2160"/>
    </w:pPr>
    <w:rPr>
      <w:rFonts w:ascii="Tms Rmn" w:hAnsi="Tms Rmn"/>
    </w:rPr>
  </w:style>
  <w:style w:type="paragraph" w:styleId="TOC1">
    <w:name w:val="toc 1"/>
    <w:basedOn w:val="Normal"/>
    <w:next w:val="Normal"/>
    <w:uiPriority w:val="39"/>
    <w:qFormat/>
    <w:rsid w:val="00DD5760"/>
    <w:pPr>
      <w:tabs>
        <w:tab w:val="left" w:pos="360"/>
        <w:tab w:val="right" w:leader="dot" w:pos="9638"/>
      </w:tabs>
      <w:spacing w:before="120" w:after="120"/>
    </w:pPr>
    <w:rPr>
      <w:b/>
      <w:bCs/>
      <w:caps/>
      <w:color w:val="000000" w:themeColor="text1"/>
      <w:lang w:eastAsia="zh-CN"/>
    </w:rPr>
  </w:style>
  <w:style w:type="paragraph" w:styleId="TOC2">
    <w:name w:val="toc 2"/>
    <w:basedOn w:val="TOC1"/>
    <w:next w:val="Normal"/>
    <w:uiPriority w:val="39"/>
    <w:qFormat/>
    <w:rsid w:val="00FA299C"/>
    <w:pPr>
      <w:tabs>
        <w:tab w:val="left" w:pos="864"/>
      </w:tabs>
      <w:spacing w:before="0" w:after="60"/>
      <w:ind w:left="893" w:hanging="490"/>
    </w:pPr>
    <w:rPr>
      <w:b w:val="0"/>
      <w:bCs w:val="0"/>
      <w:caps w:val="0"/>
      <w:smallCaps/>
    </w:rPr>
  </w:style>
  <w:style w:type="paragraph" w:styleId="TOC3">
    <w:name w:val="toc 3"/>
    <w:basedOn w:val="TOC1"/>
    <w:uiPriority w:val="39"/>
    <w:qFormat/>
    <w:rsid w:val="00015F40"/>
    <w:pPr>
      <w:tabs>
        <w:tab w:val="clear" w:pos="360"/>
        <w:tab w:val="left" w:pos="1440"/>
      </w:tabs>
      <w:spacing w:before="0" w:after="20"/>
      <w:ind w:left="1152" w:hanging="288"/>
    </w:pPr>
    <w:rPr>
      <w:b w:val="0"/>
      <w:bCs w:val="0"/>
      <w:caps w:val="0"/>
      <w:sz w:val="22"/>
      <w:szCs w:val="22"/>
    </w:rPr>
  </w:style>
  <w:style w:type="paragraph" w:styleId="TOC4">
    <w:name w:val="toc 4"/>
    <w:basedOn w:val="TOC1"/>
    <w:uiPriority w:val="39"/>
    <w:rsid w:val="006516A1"/>
    <w:pPr>
      <w:spacing w:before="0" w:after="0"/>
      <w:ind w:left="660"/>
    </w:pPr>
    <w:rPr>
      <w:b w:val="0"/>
      <w:caps w:val="0"/>
      <w:sz w:val="18"/>
      <w:szCs w:val="18"/>
    </w:rPr>
  </w:style>
  <w:style w:type="paragraph" w:styleId="TOC5">
    <w:name w:val="toc 5"/>
    <w:basedOn w:val="TOC4"/>
    <w:next w:val="Normal"/>
    <w:uiPriority w:val="39"/>
    <w:semiHidden/>
    <w:rsid w:val="006516A1"/>
    <w:pPr>
      <w:ind w:left="880"/>
    </w:pPr>
  </w:style>
  <w:style w:type="paragraph" w:styleId="TOC6">
    <w:name w:val="toc 6"/>
    <w:basedOn w:val="Normal"/>
    <w:next w:val="Normal"/>
    <w:uiPriority w:val="39"/>
    <w:rsid w:val="006516A1"/>
    <w:pPr>
      <w:spacing w:after="0"/>
      <w:ind w:left="1100"/>
    </w:pPr>
    <w:rPr>
      <w:rFonts w:ascii="Times New Roman" w:hAnsi="Times New Roman"/>
      <w:sz w:val="18"/>
      <w:szCs w:val="18"/>
    </w:rPr>
  </w:style>
  <w:style w:type="paragraph" w:styleId="TOC7">
    <w:name w:val="toc 7"/>
    <w:basedOn w:val="Normal"/>
    <w:next w:val="Normal"/>
    <w:uiPriority w:val="39"/>
    <w:semiHidden/>
    <w:rsid w:val="006516A1"/>
    <w:pPr>
      <w:spacing w:after="0"/>
      <w:ind w:left="1320"/>
    </w:pPr>
    <w:rPr>
      <w:rFonts w:ascii="Times New Roman" w:hAnsi="Times New Roman"/>
      <w:sz w:val="18"/>
      <w:szCs w:val="18"/>
    </w:rPr>
  </w:style>
  <w:style w:type="paragraph" w:styleId="TOC8">
    <w:name w:val="toc 8"/>
    <w:basedOn w:val="Normal"/>
    <w:next w:val="Normal"/>
    <w:uiPriority w:val="39"/>
    <w:semiHidden/>
    <w:rsid w:val="006516A1"/>
    <w:pPr>
      <w:spacing w:after="0"/>
      <w:ind w:left="1540"/>
    </w:pPr>
    <w:rPr>
      <w:rFonts w:ascii="Times New Roman" w:hAnsi="Times New Roman"/>
      <w:sz w:val="18"/>
      <w:szCs w:val="18"/>
    </w:rPr>
  </w:style>
  <w:style w:type="paragraph" w:styleId="TOC9">
    <w:name w:val="toc 9"/>
    <w:basedOn w:val="Normal"/>
    <w:next w:val="Normal"/>
    <w:uiPriority w:val="39"/>
    <w:semiHidden/>
    <w:rsid w:val="006516A1"/>
    <w:pPr>
      <w:spacing w:after="0"/>
      <w:ind w:left="1760"/>
    </w:pPr>
    <w:rPr>
      <w:rFonts w:ascii="Times New Roman" w:hAnsi="Times New Roman"/>
      <w:sz w:val="18"/>
      <w:szCs w:val="18"/>
    </w:rPr>
  </w:style>
  <w:style w:type="paragraph" w:customStyle="1" w:styleId="Body">
    <w:name w:val="Body"/>
    <w:basedOn w:val="Normal"/>
    <w:link w:val="BodyChar"/>
    <w:rsid w:val="006516A1"/>
    <w:pPr>
      <w:tabs>
        <w:tab w:val="left" w:pos="360"/>
        <w:tab w:val="left" w:pos="720"/>
        <w:tab w:val="left" w:pos="1080"/>
        <w:tab w:val="left" w:pos="1440"/>
      </w:tabs>
    </w:pPr>
    <w:rPr>
      <w:rFonts w:ascii="Times New Roman" w:hAnsi="Times New Roman"/>
    </w:rPr>
  </w:style>
  <w:style w:type="character" w:customStyle="1" w:styleId="BodyChar">
    <w:name w:val="Body Char"/>
    <w:link w:val="Body"/>
    <w:rsid w:val="007D56F0"/>
    <w:rPr>
      <w:rFonts w:ascii="Times New Roman" w:hAnsi="Times New Roman"/>
      <w:sz w:val="24"/>
      <w:szCs w:val="24"/>
    </w:rPr>
  </w:style>
  <w:style w:type="paragraph" w:customStyle="1" w:styleId="Appendix">
    <w:name w:val="Appendix"/>
    <w:basedOn w:val="Normal"/>
    <w:rsid w:val="00EE54C7"/>
    <w:pPr>
      <w:pBdr>
        <w:bottom w:val="single" w:sz="6" w:space="1" w:color="406325"/>
      </w:pBdr>
    </w:pPr>
    <w:rPr>
      <w:rFonts w:ascii="Book Antiqua" w:hAnsi="Book Antiqua"/>
      <w:b/>
      <w:bCs/>
      <w:color w:val="425B0A"/>
      <w:sz w:val="36"/>
      <w:szCs w:val="36"/>
    </w:rPr>
  </w:style>
  <w:style w:type="paragraph" w:customStyle="1" w:styleId="List-Lettered">
    <w:name w:val="List - Lettered"/>
    <w:basedOn w:val="Normal"/>
    <w:autoRedefine/>
    <w:rsid w:val="00050DEF"/>
    <w:pPr>
      <w:numPr>
        <w:numId w:val="1"/>
      </w:numPr>
      <w:tabs>
        <w:tab w:val="clear" w:pos="1224"/>
        <w:tab w:val="num" w:pos="1080"/>
      </w:tabs>
      <w:spacing w:after="120"/>
    </w:pPr>
  </w:style>
  <w:style w:type="paragraph" w:customStyle="1" w:styleId="List-Numbered">
    <w:name w:val="List - Numbered"/>
    <w:basedOn w:val="Normal"/>
    <w:rsid w:val="00050DEF"/>
    <w:pPr>
      <w:numPr>
        <w:numId w:val="4"/>
      </w:numPr>
    </w:pPr>
  </w:style>
  <w:style w:type="paragraph" w:customStyle="1" w:styleId="Bullet">
    <w:name w:val="Bullet"/>
    <w:basedOn w:val="Normal"/>
    <w:qFormat/>
    <w:rsid w:val="00050DEF"/>
    <w:pPr>
      <w:numPr>
        <w:numId w:val="2"/>
      </w:numPr>
      <w:spacing w:before="60" w:after="60"/>
    </w:pPr>
    <w:rPr>
      <w:lang w:eastAsia="zh-CN"/>
    </w:rPr>
  </w:style>
  <w:style w:type="character" w:styleId="FootnoteReference">
    <w:name w:val="footnote reference"/>
    <w:aliases w:val="o,fr"/>
    <w:uiPriority w:val="99"/>
    <w:qFormat/>
    <w:rsid w:val="006D3540"/>
    <w:rPr>
      <w:rFonts w:cs="Times New Roman"/>
      <w:vertAlign w:val="superscript"/>
    </w:rPr>
  </w:style>
  <w:style w:type="paragraph" w:customStyle="1" w:styleId="TableBullet">
    <w:name w:val="Table Bullet"/>
    <w:basedOn w:val="TableNumbers"/>
    <w:uiPriority w:val="99"/>
    <w:qFormat/>
    <w:rsid w:val="00050DEF"/>
    <w:pPr>
      <w:numPr>
        <w:numId w:val="3"/>
      </w:numPr>
      <w:spacing w:line="240" w:lineRule="auto"/>
    </w:pPr>
  </w:style>
  <w:style w:type="table" w:styleId="TableGrid">
    <w:name w:val="Table Grid"/>
    <w:aliases w:val="Nicks Table"/>
    <w:basedOn w:val="TableNormal"/>
    <w:rsid w:val="003B462A"/>
    <w:rPr>
      <w:rFonts w:ascii="Gill Sans MT" w:hAnsi="Gill Sans MT"/>
      <w:sz w:val="22"/>
      <w:szCs w:val="22"/>
    </w:rPr>
    <w:tblPr>
      <w:tblBorders>
        <w:top w:val="single" w:sz="4" w:space="0" w:color="000000"/>
        <w:bottom w:val="single" w:sz="4" w:space="0" w:color="000000"/>
        <w:insideH w:val="single" w:sz="4" w:space="0" w:color="000000"/>
      </w:tblBorders>
    </w:tblPr>
  </w:style>
  <w:style w:type="character" w:styleId="CommentReference">
    <w:name w:val="annotation reference"/>
    <w:uiPriority w:val="99"/>
    <w:qFormat/>
    <w:rsid w:val="006516A1"/>
    <w:rPr>
      <w:sz w:val="18"/>
      <w:szCs w:val="18"/>
    </w:rPr>
  </w:style>
  <w:style w:type="paragraph" w:customStyle="1" w:styleId="Coverpage-TEXT1">
    <w:name w:val="Coverpage - TEXT 1"/>
    <w:basedOn w:val="Normal"/>
    <w:rsid w:val="00612486"/>
    <w:rPr>
      <w:rFonts w:ascii="Book Antiqua" w:hAnsi="Book Antiqua"/>
      <w:b/>
      <w:bCs/>
      <w:color w:val="425B0A"/>
      <w:sz w:val="52"/>
      <w:szCs w:val="52"/>
      <w:lang w:eastAsia="zh-CN"/>
    </w:rPr>
  </w:style>
  <w:style w:type="paragraph" w:customStyle="1" w:styleId="Coverpage-Text2">
    <w:name w:val="Coverpage - Text 2"/>
    <w:basedOn w:val="Coverpage-TEXT1"/>
    <w:rsid w:val="006B73B0"/>
    <w:rPr>
      <w:b w:val="0"/>
      <w:bCs w:val="0"/>
      <w:sz w:val="44"/>
      <w:szCs w:val="44"/>
    </w:rPr>
  </w:style>
  <w:style w:type="paragraph" w:customStyle="1" w:styleId="Cover4th">
    <w:name w:val="Cover 4th"/>
    <w:basedOn w:val="Normal"/>
    <w:rsid w:val="00612486"/>
    <w:rPr>
      <w:rFonts w:ascii="Book Antiqua" w:hAnsi="Book Antiqua"/>
      <w:color w:val="425B0A"/>
      <w:sz w:val="36"/>
      <w:szCs w:val="36"/>
      <w:lang w:eastAsia="zh-CN"/>
    </w:rPr>
  </w:style>
  <w:style w:type="paragraph" w:customStyle="1" w:styleId="Cover-Cust">
    <w:name w:val="Cover-Cust"/>
    <w:basedOn w:val="Normal"/>
    <w:rsid w:val="008E632D"/>
    <w:pPr>
      <w:spacing w:before="40" w:after="40"/>
    </w:pPr>
    <w:rPr>
      <w:i/>
      <w:color w:val="897452"/>
      <w:szCs w:val="20"/>
      <w:lang w:eastAsia="zh-CN"/>
    </w:rPr>
  </w:style>
  <w:style w:type="paragraph" w:styleId="FootnoteText">
    <w:name w:val="footnote text"/>
    <w:basedOn w:val="Normal"/>
    <w:link w:val="FootnoteTextChar"/>
    <w:rsid w:val="00CD2AF8"/>
    <w:pPr>
      <w:spacing w:after="0"/>
    </w:pPr>
    <w:rPr>
      <w:sz w:val="20"/>
      <w:szCs w:val="20"/>
    </w:rPr>
  </w:style>
  <w:style w:type="character" w:customStyle="1" w:styleId="FootnoteTextChar">
    <w:name w:val="Footnote Text Char"/>
    <w:link w:val="FootnoteText"/>
    <w:uiPriority w:val="99"/>
    <w:rsid w:val="00CD2AF8"/>
    <w:rPr>
      <w:rFonts w:ascii="Book Antiqua" w:hAnsi="Book Antiqua"/>
    </w:rPr>
  </w:style>
  <w:style w:type="paragraph" w:customStyle="1" w:styleId="FigureCaption">
    <w:name w:val="Figure Caption"/>
    <w:basedOn w:val="Normal"/>
    <w:qFormat/>
    <w:rsid w:val="00050DEF"/>
    <w:pPr>
      <w:keepNext/>
      <w:keepLines/>
      <w:numPr>
        <w:numId w:val="5"/>
      </w:numPr>
      <w:spacing w:after="0"/>
      <w:jc w:val="center"/>
    </w:pPr>
    <w:rPr>
      <w:b/>
    </w:rPr>
  </w:style>
  <w:style w:type="paragraph" w:customStyle="1" w:styleId="Table1Title">
    <w:name w:val="Table 1 Title"/>
    <w:basedOn w:val="Normal"/>
    <w:qFormat/>
    <w:rsid w:val="00050DEF"/>
    <w:pPr>
      <w:keepNext/>
      <w:keepLines/>
      <w:numPr>
        <w:numId w:val="6"/>
      </w:numPr>
      <w:spacing w:after="0"/>
      <w:jc w:val="center"/>
    </w:pPr>
    <w:rPr>
      <w:b/>
    </w:rPr>
  </w:style>
  <w:style w:type="paragraph" w:styleId="EnvelopeReturn">
    <w:name w:val="envelope return"/>
    <w:basedOn w:val="Normal"/>
    <w:rsid w:val="00265E8F"/>
    <w:pPr>
      <w:spacing w:after="0"/>
    </w:pPr>
    <w:rPr>
      <w:rFonts w:eastAsia="MS Gothic"/>
      <w:sz w:val="20"/>
      <w:szCs w:val="20"/>
    </w:rPr>
  </w:style>
  <w:style w:type="paragraph" w:customStyle="1" w:styleId="tabletextcell">
    <w:name w:val="table text cell"/>
    <w:basedOn w:val="Normal"/>
    <w:uiPriority w:val="99"/>
    <w:qFormat/>
    <w:rsid w:val="00265E8F"/>
    <w:pPr>
      <w:spacing w:after="0"/>
    </w:pPr>
    <w:rPr>
      <w:sz w:val="22"/>
    </w:rPr>
  </w:style>
  <w:style w:type="paragraph" w:customStyle="1" w:styleId="Cover-3rd">
    <w:name w:val="Cover - 3rd"/>
    <w:basedOn w:val="Coverpage-Text2"/>
    <w:autoRedefine/>
    <w:rsid w:val="00235985"/>
    <w:pPr>
      <w:ind w:left="2610"/>
    </w:pPr>
    <w:rPr>
      <w:sz w:val="40"/>
      <w:szCs w:val="40"/>
      <w:lang w:eastAsia="en-US"/>
    </w:rPr>
  </w:style>
  <w:style w:type="paragraph" w:customStyle="1" w:styleId="bullet1stlevel">
    <w:name w:val="bullet: 1st level"/>
    <w:basedOn w:val="Normal"/>
    <w:rsid w:val="00F7262E"/>
    <w:pPr>
      <w:spacing w:before="240" w:after="0"/>
      <w:jc w:val="both"/>
    </w:pPr>
    <w:rPr>
      <w:rFonts w:ascii="Palatino" w:hAnsi="Palatino"/>
      <w:szCs w:val="20"/>
    </w:rPr>
  </w:style>
  <w:style w:type="paragraph" w:customStyle="1" w:styleId="StyleHeading3h3SecondLevelHeadLatinCambria">
    <w:name w:val="Style Heading 3h3Second Level Head + (Latin) Cambria"/>
    <w:basedOn w:val="Heading3"/>
    <w:autoRedefine/>
    <w:rsid w:val="00050DEF"/>
    <w:pPr>
      <w:numPr>
        <w:ilvl w:val="0"/>
      </w:numPr>
      <w:tabs>
        <w:tab w:val="num" w:pos="216"/>
      </w:tabs>
      <w:ind w:left="576" w:hanging="576"/>
    </w:pPr>
    <w:rPr>
      <w:i/>
      <w:szCs w:val="20"/>
    </w:rPr>
  </w:style>
  <w:style w:type="paragraph" w:customStyle="1" w:styleId="Normal1Char">
    <w:name w:val="Normal1 Char"/>
    <w:basedOn w:val="Normal"/>
    <w:rsid w:val="00F7262E"/>
    <w:pPr>
      <w:spacing w:before="120" w:after="0"/>
      <w:jc w:val="both"/>
    </w:pPr>
    <w:rPr>
      <w:rFonts w:ascii="Times New Roman" w:hAnsi="Times New Roman"/>
      <w:szCs w:val="20"/>
    </w:rPr>
  </w:style>
  <w:style w:type="paragraph" w:customStyle="1" w:styleId="StyleHeading1Before05Firstline0">
    <w:name w:val="Style Heading 1 + Before:  0.5&quot; First line:  0&quot;"/>
    <w:basedOn w:val="Heading1"/>
    <w:autoRedefine/>
    <w:rsid w:val="00F7262E"/>
    <w:pPr>
      <w:numPr>
        <w:numId w:val="0"/>
      </w:numPr>
      <w:tabs>
        <w:tab w:val="num" w:pos="360"/>
      </w:tabs>
      <w:ind w:left="360" w:hanging="360"/>
    </w:pPr>
    <w:rPr>
      <w:rFonts w:ascii="Adobe Garamond Pro" w:eastAsia="Times New Roman" w:hAnsi="Adobe Garamond Pro"/>
      <w:szCs w:val="20"/>
    </w:rPr>
  </w:style>
  <w:style w:type="paragraph" w:customStyle="1" w:styleId="Caption-Center">
    <w:name w:val="Caption - Center"/>
    <w:basedOn w:val="Caption"/>
    <w:autoRedefine/>
    <w:rsid w:val="00F7262E"/>
    <w:pPr>
      <w:keepNext/>
      <w:keepLines/>
      <w:spacing w:before="60"/>
    </w:pPr>
    <w:rPr>
      <w:rFonts w:eastAsia="Times New Roman"/>
      <w:bCs w:val="0"/>
      <w:color w:val="auto"/>
      <w:szCs w:val="20"/>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Normal"/>
    <w:next w:val="Normal"/>
    <w:link w:val="CaptionChar"/>
    <w:uiPriority w:val="35"/>
    <w:qFormat/>
    <w:rsid w:val="00307BE3"/>
    <w:pPr>
      <w:spacing w:after="60"/>
      <w:jc w:val="center"/>
    </w:pPr>
    <w:rPr>
      <w:b/>
      <w:bCs/>
      <w:color w:val="666633"/>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3B462A"/>
    <w:rPr>
      <w:rFonts w:ascii="Book Antiqua" w:hAnsi="Book Antiqua"/>
      <w:b/>
      <w:bCs/>
      <w:color w:val="666633"/>
      <w:sz w:val="24"/>
      <w:szCs w:val="24"/>
    </w:rPr>
  </w:style>
  <w:style w:type="character" w:customStyle="1" w:styleId="BulletLevel3CharChar">
    <w:name w:val="Bullet Level 3 Char Char"/>
    <w:rsid w:val="00F7262E"/>
    <w:rPr>
      <w:rFonts w:ascii="Cambria" w:hAnsi="Cambria"/>
      <w:sz w:val="24"/>
      <w:lang w:val="en-US" w:eastAsia="zh-CN" w:bidi="ar-SA"/>
    </w:rPr>
  </w:style>
  <w:style w:type="paragraph" w:customStyle="1" w:styleId="Bullet-Level1">
    <w:name w:val="Bullet - Level 1"/>
    <w:basedOn w:val="Normal"/>
    <w:autoRedefine/>
    <w:rsid w:val="00F7262E"/>
    <w:pPr>
      <w:spacing w:before="60" w:after="60"/>
    </w:pPr>
    <w:rPr>
      <w:rFonts w:ascii="Times" w:hAnsi="Times"/>
      <w:b/>
      <w:szCs w:val="20"/>
    </w:rPr>
  </w:style>
  <w:style w:type="character" w:customStyle="1" w:styleId="AppendixChar">
    <w:name w:val="Appendix Char"/>
    <w:rsid w:val="00F7262E"/>
    <w:rPr>
      <w:rFonts w:ascii="Cambria" w:eastAsia="Times" w:hAnsi="Cambria"/>
      <w:b/>
      <w:color w:val="406325"/>
      <w:sz w:val="36"/>
      <w:lang w:val="en-US" w:eastAsia="zh-CN" w:bidi="ar-SA"/>
    </w:rPr>
  </w:style>
  <w:style w:type="paragraph" w:styleId="BalloonText">
    <w:name w:val="Balloon Text"/>
    <w:basedOn w:val="Normal"/>
    <w:link w:val="BalloonTextChar"/>
    <w:rsid w:val="00F7262E"/>
    <w:pPr>
      <w:spacing w:after="0"/>
    </w:pPr>
    <w:rPr>
      <w:rFonts w:ascii="Lucida Grande" w:hAnsi="Lucida Grande" w:cs="Lucida Grande"/>
      <w:sz w:val="18"/>
      <w:szCs w:val="18"/>
    </w:rPr>
  </w:style>
  <w:style w:type="character" w:customStyle="1" w:styleId="BalloonTextChar">
    <w:name w:val="Balloon Text Char"/>
    <w:link w:val="BalloonText"/>
    <w:uiPriority w:val="99"/>
    <w:rsid w:val="00F7262E"/>
    <w:rPr>
      <w:rFonts w:ascii="Lucida Grande" w:hAnsi="Lucida Grande" w:cs="Lucida Grande"/>
      <w:noProof/>
      <w:sz w:val="18"/>
      <w:szCs w:val="18"/>
    </w:rPr>
  </w:style>
  <w:style w:type="paragraph" w:customStyle="1" w:styleId="name">
    <w:name w:val="name"/>
    <w:basedOn w:val="Normal"/>
    <w:autoRedefine/>
    <w:rsid w:val="003728C6"/>
    <w:pPr>
      <w:tabs>
        <w:tab w:val="left" w:pos="720"/>
        <w:tab w:val="left" w:pos="2700"/>
        <w:tab w:val="right" w:pos="9360"/>
      </w:tabs>
      <w:spacing w:before="60" w:after="0"/>
      <w:jc w:val="both"/>
    </w:pPr>
    <w:rPr>
      <w:rFonts w:eastAsia="Times New Roman"/>
      <w:b/>
      <w:color w:val="406327"/>
      <w:sz w:val="28"/>
      <w:szCs w:val="28"/>
    </w:rPr>
  </w:style>
  <w:style w:type="paragraph" w:customStyle="1" w:styleId="education">
    <w:name w:val="education"/>
    <w:basedOn w:val="Normal"/>
    <w:autoRedefine/>
    <w:rsid w:val="00F167E8"/>
    <w:pPr>
      <w:tabs>
        <w:tab w:val="left" w:pos="864"/>
        <w:tab w:val="left" w:pos="1080"/>
        <w:tab w:val="left" w:pos="1560"/>
        <w:tab w:val="left" w:pos="4500"/>
        <w:tab w:val="left" w:pos="7488"/>
        <w:tab w:val="left" w:pos="8208"/>
        <w:tab w:val="left" w:pos="8928"/>
        <w:tab w:val="left" w:pos="9648"/>
      </w:tabs>
      <w:spacing w:after="0"/>
      <w:ind w:left="3154" w:right="3715" w:hanging="1714"/>
      <w:jc w:val="right"/>
    </w:pPr>
    <w:rPr>
      <w:rFonts w:asciiTheme="majorHAnsi" w:eastAsia="Times New Roman" w:hAnsiTheme="majorHAnsi"/>
      <w:b/>
      <w:bCs/>
      <w:color w:val="425B0A"/>
      <w:sz w:val="22"/>
      <w:szCs w:val="22"/>
    </w:rPr>
  </w:style>
  <w:style w:type="paragraph" w:customStyle="1" w:styleId="publications">
    <w:name w:val="publications"/>
    <w:basedOn w:val="Normal"/>
    <w:autoRedefine/>
    <w:rsid w:val="003728C6"/>
    <w:pPr>
      <w:spacing w:after="120"/>
      <w:ind w:left="835" w:hanging="475"/>
      <w:jc w:val="both"/>
    </w:pPr>
    <w:rPr>
      <w:rFonts w:eastAsia="Times New Roman"/>
      <w:sz w:val="22"/>
      <w:szCs w:val="20"/>
    </w:rPr>
  </w:style>
  <w:style w:type="paragraph" w:customStyle="1" w:styleId="projects2">
    <w:name w:val="projects2"/>
    <w:basedOn w:val="Normal"/>
    <w:autoRedefine/>
    <w:rsid w:val="00584B11"/>
    <w:pPr>
      <w:spacing w:after="0" w:line="276" w:lineRule="auto"/>
      <w:ind w:left="360"/>
    </w:pPr>
    <w:rPr>
      <w:rFonts w:eastAsia="Times New Roman"/>
      <w:sz w:val="22"/>
      <w:szCs w:val="20"/>
    </w:rPr>
  </w:style>
  <w:style w:type="paragraph" w:customStyle="1" w:styleId="StylecategoryComplexBold">
    <w:name w:val="Style category + (Complex) Bold"/>
    <w:basedOn w:val="Normal"/>
    <w:autoRedefine/>
    <w:rsid w:val="0006677E"/>
    <w:pPr>
      <w:pBdr>
        <w:bottom w:val="single" w:sz="6" w:space="1" w:color="406325"/>
      </w:pBdr>
      <w:tabs>
        <w:tab w:val="left" w:pos="720"/>
        <w:tab w:val="left" w:pos="1440"/>
        <w:tab w:val="left" w:pos="1638"/>
        <w:tab w:val="left" w:pos="2160"/>
        <w:tab w:val="left" w:pos="242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both"/>
    </w:pPr>
    <w:rPr>
      <w:rFonts w:eastAsia="Times New Roman"/>
      <w:b/>
      <w:color w:val="406325"/>
    </w:rPr>
  </w:style>
  <w:style w:type="paragraph" w:customStyle="1" w:styleId="StyleStylecategoryComplexBoldLatinItalic">
    <w:name w:val="Style Style category + (Complex) Bold + (Latin) Italic"/>
    <w:basedOn w:val="StylecategoryComplexBold"/>
    <w:autoRedefine/>
    <w:rsid w:val="003728C6"/>
  </w:style>
  <w:style w:type="paragraph" w:customStyle="1" w:styleId="HeaderTitle">
    <w:name w:val="Header Title"/>
    <w:basedOn w:val="Normal"/>
    <w:autoRedefine/>
    <w:rsid w:val="003728C6"/>
    <w:pPr>
      <w:jc w:val="both"/>
    </w:pPr>
    <w:rPr>
      <w:rFonts w:eastAsia="Times New Roman"/>
      <w:sz w:val="22"/>
      <w:szCs w:val="20"/>
    </w:rPr>
  </w:style>
  <w:style w:type="paragraph" w:customStyle="1" w:styleId="energyproj">
    <w:name w:val="energyproj"/>
    <w:basedOn w:val="projects2"/>
    <w:rsid w:val="003728C6"/>
    <w:pPr>
      <w:tabs>
        <w:tab w:val="num" w:pos="720"/>
      </w:tabs>
      <w:ind w:left="720" w:hanging="360"/>
    </w:pPr>
    <w:rPr>
      <w:rFonts w:ascii="Arial" w:hAnsi="Arial"/>
    </w:rPr>
  </w:style>
  <w:style w:type="paragraph" w:styleId="ListParagraph">
    <w:name w:val="List Paragraph"/>
    <w:aliases w:val="responses"/>
    <w:basedOn w:val="Normal"/>
    <w:uiPriority w:val="34"/>
    <w:qFormat/>
    <w:rsid w:val="00050DEF"/>
    <w:pPr>
      <w:numPr>
        <w:numId w:val="16"/>
      </w:numPr>
      <w:spacing w:after="60"/>
    </w:pPr>
  </w:style>
  <w:style w:type="table" w:styleId="LightShading">
    <w:name w:val="Light Shading"/>
    <w:basedOn w:val="TableNormal"/>
    <w:uiPriority w:val="60"/>
    <w:rsid w:val="005C3CAC"/>
    <w:rPr>
      <w:rFonts w:ascii="Cambria" w:eastAsia="MS Mincho"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Level1">
    <w:name w:val="Text - Level 1"/>
    <w:basedOn w:val="Body"/>
    <w:autoRedefine/>
    <w:rsid w:val="00050DEF"/>
    <w:pPr>
      <w:numPr>
        <w:numId w:val="14"/>
      </w:numPr>
      <w:spacing w:before="120"/>
      <w:ind w:right="288"/>
    </w:pPr>
    <w:rPr>
      <w:rFonts w:ascii="Cambria" w:hAnsi="Cambria"/>
      <w:b/>
    </w:rPr>
  </w:style>
  <w:style w:type="paragraph" w:customStyle="1" w:styleId="DatesofEmployment">
    <w:name w:val="Dates of Employment"/>
    <w:basedOn w:val="PositionClient"/>
    <w:rsid w:val="00802325"/>
    <w:pPr>
      <w:spacing w:before="0"/>
    </w:pPr>
    <w:rPr>
      <w:b w:val="0"/>
      <w:i w:val="0"/>
    </w:rPr>
  </w:style>
  <w:style w:type="paragraph" w:customStyle="1" w:styleId="PositionClient">
    <w:name w:val="Position/Client"/>
    <w:basedOn w:val="ExpEduPub"/>
    <w:rsid w:val="00802325"/>
    <w:pPr>
      <w:tabs>
        <w:tab w:val="right" w:pos="9360"/>
      </w:tabs>
    </w:pPr>
    <w:rPr>
      <w:caps w:val="0"/>
    </w:rPr>
  </w:style>
  <w:style w:type="paragraph" w:customStyle="1" w:styleId="ExpEduPub">
    <w:name w:val="Exp/Edu/Pub"/>
    <w:basedOn w:val="Normal"/>
    <w:rsid w:val="00802325"/>
    <w:pPr>
      <w:spacing w:before="320" w:after="0"/>
      <w:jc w:val="both"/>
    </w:pPr>
    <w:rPr>
      <w:rFonts w:ascii="Optima" w:eastAsia="Times New Roman" w:hAnsi="Optima"/>
      <w:b/>
      <w:i/>
      <w:caps/>
      <w:sz w:val="20"/>
      <w:szCs w:val="20"/>
    </w:rPr>
  </w:style>
  <w:style w:type="paragraph" w:customStyle="1" w:styleId="bullet2ndlevel">
    <w:name w:val="bullet: 2nd level"/>
    <w:basedOn w:val="Normal"/>
    <w:rsid w:val="00050DEF"/>
    <w:pPr>
      <w:numPr>
        <w:numId w:val="7"/>
      </w:numPr>
      <w:spacing w:before="120" w:after="0"/>
      <w:jc w:val="both"/>
    </w:pPr>
    <w:rPr>
      <w:rFonts w:ascii="Palatino" w:eastAsia="Times New Roman" w:hAnsi="Palatino"/>
      <w:sz w:val="22"/>
      <w:szCs w:val="20"/>
    </w:rPr>
  </w:style>
  <w:style w:type="paragraph" w:customStyle="1" w:styleId="Name0">
    <w:name w:val="Name"/>
    <w:basedOn w:val="Normal"/>
    <w:rsid w:val="00802325"/>
    <w:pPr>
      <w:spacing w:before="360" w:after="480"/>
      <w:jc w:val="center"/>
    </w:pPr>
    <w:rPr>
      <w:rFonts w:ascii="Optima" w:eastAsia="Times New Roman" w:hAnsi="Optima"/>
      <w:b/>
      <w:i/>
      <w:caps/>
      <w:szCs w:val="20"/>
    </w:rPr>
  </w:style>
  <w:style w:type="character" w:styleId="PageNumber">
    <w:name w:val="page number"/>
    <w:basedOn w:val="DefaultParagraphFont"/>
    <w:uiPriority w:val="99"/>
    <w:qFormat/>
    <w:rsid w:val="00C247A5"/>
  </w:style>
  <w:style w:type="paragraph" w:customStyle="1" w:styleId="HangingIndent">
    <w:name w:val="Hanging Indent"/>
    <w:basedOn w:val="Normal"/>
    <w:rsid w:val="00AB6492"/>
    <w:pPr>
      <w:ind w:left="720" w:hanging="360"/>
    </w:pPr>
    <w:rPr>
      <w:rFonts w:ascii="Arial" w:eastAsia="Times New Roman" w:hAnsi="Arial"/>
      <w:sz w:val="22"/>
      <w:szCs w:val="20"/>
    </w:rPr>
  </w:style>
  <w:style w:type="paragraph" w:customStyle="1" w:styleId="RZPoints">
    <w:name w:val="RZ Points"/>
    <w:basedOn w:val="Normal"/>
    <w:rsid w:val="009F78C1"/>
    <w:pPr>
      <w:tabs>
        <w:tab w:val="left" w:pos="720"/>
        <w:tab w:val="left" w:pos="3060"/>
      </w:tabs>
      <w:overflowPunct w:val="0"/>
      <w:autoSpaceDE w:val="0"/>
      <w:autoSpaceDN w:val="0"/>
      <w:adjustRightInd w:val="0"/>
      <w:spacing w:after="0"/>
      <w:ind w:left="540" w:right="-1080"/>
      <w:jc w:val="both"/>
      <w:textAlignment w:val="baseline"/>
    </w:pPr>
    <w:rPr>
      <w:rFonts w:ascii="Times" w:eastAsia="Times New Roman" w:hAnsi="Times"/>
      <w:szCs w:val="20"/>
    </w:rPr>
  </w:style>
  <w:style w:type="paragraph" w:styleId="BodyText">
    <w:name w:val="Body Text"/>
    <w:basedOn w:val="Normal"/>
    <w:link w:val="BodyTextChar"/>
    <w:rsid w:val="009F78C1"/>
    <w:pPr>
      <w:widowControl w:val="0"/>
      <w:autoSpaceDE w:val="0"/>
      <w:autoSpaceDN w:val="0"/>
      <w:adjustRightInd w:val="0"/>
      <w:spacing w:before="240" w:after="0"/>
      <w:jc w:val="both"/>
    </w:pPr>
    <w:rPr>
      <w:rFonts w:ascii="Optima" w:eastAsia="Times New Roman" w:hAnsi="Optima"/>
    </w:rPr>
  </w:style>
  <w:style w:type="character" w:customStyle="1" w:styleId="BodyTextChar">
    <w:name w:val="Body Text Char"/>
    <w:link w:val="BodyText"/>
    <w:rsid w:val="009F78C1"/>
    <w:rPr>
      <w:rFonts w:ascii="Optima" w:eastAsia="Times New Roman" w:hAnsi="Optima"/>
    </w:rPr>
  </w:style>
  <w:style w:type="paragraph" w:styleId="BodyText2">
    <w:name w:val="Body Text 2"/>
    <w:basedOn w:val="Normal"/>
    <w:link w:val="BodyText2Char"/>
    <w:rsid w:val="009F78C1"/>
    <w:pPr>
      <w:widowControl w:val="0"/>
      <w:autoSpaceDE w:val="0"/>
      <w:autoSpaceDN w:val="0"/>
      <w:adjustRightInd w:val="0"/>
      <w:spacing w:before="240" w:after="0"/>
      <w:jc w:val="both"/>
    </w:pPr>
    <w:rPr>
      <w:rFonts w:ascii="Palatino" w:eastAsia="Times New Roman" w:hAnsi="Palatino"/>
      <w:sz w:val="22"/>
      <w:szCs w:val="22"/>
    </w:rPr>
  </w:style>
  <w:style w:type="character" w:customStyle="1" w:styleId="BodyText2Char">
    <w:name w:val="Body Text 2 Char"/>
    <w:link w:val="BodyText2"/>
    <w:rsid w:val="009F78C1"/>
    <w:rPr>
      <w:rFonts w:ascii="Palatino" w:eastAsia="Times New Roman" w:hAnsi="Palatino"/>
      <w:sz w:val="22"/>
      <w:szCs w:val="22"/>
    </w:rPr>
  </w:style>
  <w:style w:type="character" w:styleId="Strong">
    <w:name w:val="Strong"/>
    <w:qFormat/>
    <w:rsid w:val="001F461D"/>
    <w:rPr>
      <w:b/>
      <w:bCs/>
    </w:rPr>
  </w:style>
  <w:style w:type="character" w:styleId="Hyperlink">
    <w:name w:val="Hyperlink"/>
    <w:rsid w:val="009768E1"/>
    <w:rPr>
      <w:color w:val="0000FF"/>
      <w:u w:val="single"/>
    </w:rPr>
  </w:style>
  <w:style w:type="paragraph" w:styleId="CommentText">
    <w:name w:val="annotation text"/>
    <w:basedOn w:val="Normal"/>
    <w:link w:val="CommentTextChar"/>
    <w:uiPriority w:val="99"/>
    <w:rsid w:val="00146A8E"/>
  </w:style>
  <w:style w:type="character" w:customStyle="1" w:styleId="CommentTextChar">
    <w:name w:val="Comment Text Char"/>
    <w:link w:val="CommentText"/>
    <w:uiPriority w:val="99"/>
    <w:rsid w:val="00146A8E"/>
    <w:rPr>
      <w:rFonts w:ascii="Cambria" w:hAnsi="Cambria"/>
      <w:noProof/>
    </w:rPr>
  </w:style>
  <w:style w:type="paragraph" w:styleId="CommentSubject">
    <w:name w:val="annotation subject"/>
    <w:basedOn w:val="CommentText"/>
    <w:next w:val="CommentText"/>
    <w:link w:val="CommentSubjectChar"/>
    <w:rsid w:val="00146A8E"/>
    <w:rPr>
      <w:b/>
      <w:bCs/>
      <w:sz w:val="20"/>
      <w:szCs w:val="20"/>
    </w:rPr>
  </w:style>
  <w:style w:type="character" w:customStyle="1" w:styleId="CommentSubjectChar">
    <w:name w:val="Comment Subject Char"/>
    <w:link w:val="CommentSubject"/>
    <w:rsid w:val="00146A8E"/>
    <w:rPr>
      <w:rFonts w:ascii="Cambria" w:hAnsi="Cambria"/>
      <w:b/>
      <w:bCs/>
      <w:noProof/>
      <w:sz w:val="20"/>
      <w:szCs w:val="20"/>
    </w:rPr>
  </w:style>
  <w:style w:type="paragraph" w:customStyle="1" w:styleId="11">
    <w:name w:val="11"/>
    <w:basedOn w:val="Normal"/>
    <w:rsid w:val="005964C6"/>
    <w:pPr>
      <w:spacing w:after="0"/>
    </w:pPr>
    <w:rPr>
      <w:rFonts w:ascii="Times" w:eastAsia="Times New Roman" w:hAnsi="Times"/>
      <w:sz w:val="22"/>
      <w:szCs w:val="20"/>
    </w:rPr>
  </w:style>
  <w:style w:type="paragraph" w:customStyle="1" w:styleId="exhibittitle">
    <w:name w:val="exhibit title"/>
    <w:basedOn w:val="Normal"/>
    <w:next w:val="Normal"/>
    <w:rsid w:val="005964C6"/>
    <w:pPr>
      <w:keepNext/>
      <w:keepLines/>
      <w:spacing w:before="240"/>
      <w:jc w:val="center"/>
    </w:pPr>
    <w:rPr>
      <w:rFonts w:ascii="Palatino" w:eastAsia="Times New Roman" w:hAnsi="Palatino"/>
      <w:b/>
      <w:i/>
      <w:sz w:val="22"/>
      <w:szCs w:val="20"/>
    </w:rPr>
  </w:style>
  <w:style w:type="paragraph" w:customStyle="1" w:styleId="BullettedBodyText">
    <w:name w:val="Bulletted Body Text"/>
    <w:basedOn w:val="BodyText2"/>
    <w:rsid w:val="00050DEF"/>
    <w:pPr>
      <w:widowControl/>
      <w:numPr>
        <w:numId w:val="8"/>
      </w:numPr>
      <w:tabs>
        <w:tab w:val="num" w:pos="360"/>
      </w:tabs>
      <w:spacing w:before="0" w:after="60"/>
    </w:pPr>
    <w:rPr>
      <w:rFonts w:ascii="Arial" w:hAnsi="Arial" w:cs="Arial"/>
    </w:rPr>
  </w:style>
  <w:style w:type="paragraph" w:customStyle="1" w:styleId="projects">
    <w:name w:val="projects"/>
    <w:basedOn w:val="Normal"/>
    <w:rsid w:val="004852A8"/>
    <w:pPr>
      <w:spacing w:after="0"/>
      <w:ind w:left="720" w:hanging="360"/>
      <w:jc w:val="both"/>
    </w:pPr>
    <w:rPr>
      <w:rFonts w:eastAsia="Times New Roman"/>
      <w:sz w:val="22"/>
      <w:szCs w:val="20"/>
    </w:rPr>
  </w:style>
  <w:style w:type="paragraph" w:styleId="Revision">
    <w:name w:val="Revision"/>
    <w:hidden/>
    <w:rsid w:val="006A5071"/>
    <w:rPr>
      <w:rFonts w:ascii="Cambria" w:hAnsi="Cambria"/>
      <w:noProof/>
      <w:sz w:val="24"/>
      <w:szCs w:val="24"/>
    </w:rPr>
  </w:style>
  <w:style w:type="paragraph" w:customStyle="1" w:styleId="Noindent">
    <w:name w:val="No indent"/>
    <w:basedOn w:val="Normal"/>
    <w:rsid w:val="005A441E"/>
    <w:rPr>
      <w:rFonts w:ascii="Palatino" w:eastAsia="Times New Roman" w:hAnsi="Palatino"/>
      <w:szCs w:val="20"/>
    </w:rPr>
  </w:style>
  <w:style w:type="paragraph" w:customStyle="1" w:styleId="Default">
    <w:name w:val="Default"/>
    <w:rsid w:val="004212B1"/>
    <w:pPr>
      <w:autoSpaceDE w:val="0"/>
      <w:autoSpaceDN w:val="0"/>
      <w:adjustRightInd w:val="0"/>
    </w:pPr>
    <w:rPr>
      <w:rFonts w:ascii="Arial" w:eastAsia="Cambria" w:hAnsi="Arial" w:cs="Arial"/>
      <w:color w:val="000000"/>
      <w:sz w:val="24"/>
      <w:szCs w:val="24"/>
    </w:rPr>
  </w:style>
  <w:style w:type="paragraph" w:customStyle="1" w:styleId="JobTitle">
    <w:name w:val="Job Title"/>
    <w:basedOn w:val="Normal"/>
    <w:next w:val="Normal"/>
    <w:rsid w:val="004212B1"/>
    <w:pPr>
      <w:spacing w:before="120" w:after="960"/>
    </w:pPr>
    <w:rPr>
      <w:rFonts w:eastAsia="Times New Roman"/>
      <w:color w:val="000000"/>
      <w:kern w:val="28"/>
      <w:szCs w:val="20"/>
    </w:rPr>
  </w:style>
  <w:style w:type="paragraph" w:customStyle="1" w:styleId="InsideAddress">
    <w:name w:val="Inside Address"/>
    <w:rsid w:val="005B1BC3"/>
    <w:pPr>
      <w:widowControl w:val="0"/>
    </w:pPr>
    <w:rPr>
      <w:rFonts w:ascii="Calibri" w:eastAsia="Times New Roman" w:hAnsi="Calibri"/>
      <w:noProof/>
      <w:kern w:val="28"/>
      <w:sz w:val="24"/>
      <w:szCs w:val="24"/>
    </w:rPr>
  </w:style>
  <w:style w:type="character" w:styleId="FollowedHyperlink">
    <w:name w:val="FollowedHyperlink"/>
    <w:rsid w:val="004212B1"/>
    <w:rPr>
      <w:color w:val="800080"/>
      <w:u w:val="single"/>
    </w:rPr>
  </w:style>
  <w:style w:type="paragraph" w:styleId="Subtitle">
    <w:name w:val="Subtitle"/>
    <w:basedOn w:val="Normal"/>
    <w:next w:val="Normal"/>
    <w:link w:val="SubtitleChar"/>
    <w:uiPriority w:val="11"/>
    <w:rsid w:val="004212B1"/>
    <w:pPr>
      <w:numPr>
        <w:ilvl w:val="1"/>
      </w:numPr>
      <w:spacing w:after="200" w:line="276" w:lineRule="auto"/>
    </w:pPr>
    <w:rPr>
      <w:rFonts w:eastAsia="MS Gothic"/>
      <w:i/>
      <w:iCs/>
      <w:color w:val="4F81BD"/>
      <w:spacing w:val="15"/>
    </w:rPr>
  </w:style>
  <w:style w:type="character" w:customStyle="1" w:styleId="SubtitleChar">
    <w:name w:val="Subtitle Char"/>
    <w:basedOn w:val="DefaultParagraphFont"/>
    <w:link w:val="Subtitle"/>
    <w:uiPriority w:val="11"/>
    <w:rsid w:val="004212B1"/>
    <w:rPr>
      <w:rFonts w:ascii="Calibri" w:eastAsia="MS Gothic" w:hAnsi="Calibri"/>
      <w:i/>
      <w:iCs/>
      <w:color w:val="4F81BD"/>
      <w:spacing w:val="15"/>
      <w:sz w:val="24"/>
      <w:szCs w:val="24"/>
    </w:rPr>
  </w:style>
  <w:style w:type="paragraph" w:styleId="PlainText">
    <w:name w:val="Plain Text"/>
    <w:basedOn w:val="Normal"/>
    <w:link w:val="PlainTextChar"/>
    <w:uiPriority w:val="99"/>
    <w:unhideWhenUsed/>
    <w:rsid w:val="004212B1"/>
    <w:pPr>
      <w:spacing w:after="0"/>
    </w:pPr>
    <w:rPr>
      <w:rFonts w:ascii="Consolas" w:eastAsia="Cambria" w:hAnsi="Consolas"/>
      <w:sz w:val="21"/>
      <w:szCs w:val="21"/>
    </w:rPr>
  </w:style>
  <w:style w:type="character" w:customStyle="1" w:styleId="PlainTextChar">
    <w:name w:val="Plain Text Char"/>
    <w:basedOn w:val="DefaultParagraphFont"/>
    <w:link w:val="PlainText"/>
    <w:uiPriority w:val="99"/>
    <w:rsid w:val="004212B1"/>
    <w:rPr>
      <w:rFonts w:ascii="Consolas" w:eastAsia="Cambria" w:hAnsi="Consolas"/>
      <w:sz w:val="21"/>
      <w:szCs w:val="21"/>
    </w:rPr>
  </w:style>
  <w:style w:type="paragraph" w:styleId="BlockText">
    <w:name w:val="Block Text"/>
    <w:basedOn w:val="Normal"/>
    <w:rsid w:val="004212B1"/>
    <w:pPr>
      <w:tabs>
        <w:tab w:val="left" w:pos="432"/>
        <w:tab w:val="left" w:pos="2736"/>
        <w:tab w:val="left" w:pos="4752"/>
      </w:tabs>
      <w:spacing w:after="0"/>
      <w:ind w:left="2160" w:right="-720"/>
    </w:pPr>
    <w:rPr>
      <w:rFonts w:ascii="Times" w:eastAsia="Times New Roman" w:hAnsi="Times"/>
      <w:sz w:val="22"/>
      <w:szCs w:val="20"/>
    </w:rPr>
  </w:style>
  <w:style w:type="paragraph" w:styleId="DocumentMap">
    <w:name w:val="Document Map"/>
    <w:basedOn w:val="Normal"/>
    <w:link w:val="DocumentMapChar"/>
    <w:rsid w:val="00DD52E4"/>
    <w:pPr>
      <w:spacing w:after="0"/>
    </w:pPr>
    <w:rPr>
      <w:rFonts w:ascii="Lucida Grande" w:hAnsi="Lucida Grande" w:cs="Lucida Grande"/>
    </w:rPr>
  </w:style>
  <w:style w:type="character" w:customStyle="1" w:styleId="DocumentMapChar">
    <w:name w:val="Document Map Char"/>
    <w:basedOn w:val="DefaultParagraphFont"/>
    <w:link w:val="DocumentMap"/>
    <w:rsid w:val="00DD52E4"/>
    <w:rPr>
      <w:rFonts w:ascii="Lucida Grande" w:hAnsi="Lucida Grande" w:cs="Lucida Grande"/>
      <w:sz w:val="24"/>
      <w:szCs w:val="24"/>
    </w:rPr>
  </w:style>
  <w:style w:type="paragraph" w:styleId="NormalWeb">
    <w:name w:val="Normal (Web)"/>
    <w:basedOn w:val="Normal"/>
    <w:uiPriority w:val="99"/>
    <w:unhideWhenUsed/>
    <w:rsid w:val="00432FE3"/>
    <w:pPr>
      <w:spacing w:before="100" w:beforeAutospacing="1" w:after="100" w:afterAutospacing="1"/>
    </w:pPr>
    <w:rPr>
      <w:rFonts w:ascii="Times New Roman" w:eastAsia="Times New Roman" w:hAnsi="Times New Roman"/>
    </w:rPr>
  </w:style>
  <w:style w:type="paragraph" w:customStyle="1" w:styleId="Bullets-Major">
    <w:name w:val="Bullets - Major"/>
    <w:basedOn w:val="Normal"/>
    <w:link w:val="Bullets-MajorChar"/>
    <w:uiPriority w:val="99"/>
    <w:qFormat/>
    <w:rsid w:val="00050DEF"/>
    <w:pPr>
      <w:numPr>
        <w:numId w:val="9"/>
      </w:numPr>
      <w:spacing w:before="200" w:after="0"/>
      <w:jc w:val="both"/>
    </w:pPr>
    <w:rPr>
      <w:rFonts w:ascii="Palatino Linotype" w:eastAsia="Times New Roman" w:hAnsi="Palatino Linotype"/>
      <w:color w:val="000000"/>
      <w:sz w:val="22"/>
      <w:szCs w:val="21"/>
      <w:lang w:val="en-GB"/>
    </w:rPr>
  </w:style>
  <w:style w:type="character" w:customStyle="1" w:styleId="Bullets-MajorChar">
    <w:name w:val="Bullets - Major Char"/>
    <w:link w:val="Bullets-Major"/>
    <w:uiPriority w:val="99"/>
    <w:rsid w:val="00050DEF"/>
    <w:rPr>
      <w:rFonts w:ascii="Palatino Linotype" w:eastAsia="Times New Roman" w:hAnsi="Palatino Linotype"/>
      <w:color w:val="000000"/>
      <w:sz w:val="22"/>
      <w:szCs w:val="21"/>
      <w:lang w:val="en-GB"/>
    </w:rPr>
  </w:style>
  <w:style w:type="character" w:customStyle="1" w:styleId="BOLD7">
    <w:name w:val="BOLD7"/>
    <w:rsid w:val="006E15CE"/>
    <w:rPr>
      <w:rFonts w:ascii="Courier" w:hAnsi="Courier"/>
      <w:b/>
      <w:noProof w:val="0"/>
      <w:sz w:val="24"/>
      <w:lang w:val="en-US"/>
    </w:rPr>
  </w:style>
  <w:style w:type="paragraph" w:customStyle="1" w:styleId="bodycopy">
    <w:name w:val="body copy"/>
    <w:basedOn w:val="Normal"/>
    <w:link w:val="bodycopyChar"/>
    <w:rsid w:val="00C94987"/>
    <w:pPr>
      <w:spacing w:after="0" w:line="270" w:lineRule="exact"/>
      <w:ind w:left="360"/>
    </w:pPr>
    <w:rPr>
      <w:rFonts w:ascii="Times New Roman" w:eastAsia="Times New Roman" w:hAnsi="Times New Roman"/>
      <w:sz w:val="20"/>
      <w:szCs w:val="20"/>
    </w:rPr>
  </w:style>
  <w:style w:type="character" w:customStyle="1" w:styleId="bodycopyChar">
    <w:name w:val="body copy Char"/>
    <w:link w:val="bodycopy"/>
    <w:rsid w:val="00C94987"/>
    <w:rPr>
      <w:rFonts w:ascii="Times New Roman" w:eastAsia="Times New Roman" w:hAnsi="Times New Roman"/>
    </w:rPr>
  </w:style>
  <w:style w:type="paragraph" w:customStyle="1" w:styleId="bullettcopy">
    <w:name w:val="bullett copy"/>
    <w:basedOn w:val="bodycopy"/>
    <w:autoRedefine/>
    <w:rsid w:val="00C94987"/>
    <w:pPr>
      <w:ind w:left="0"/>
    </w:pPr>
    <w:rPr>
      <w:bCs/>
      <w:i/>
      <w:color w:val="000000"/>
      <w:sz w:val="22"/>
    </w:rPr>
  </w:style>
  <w:style w:type="paragraph" w:customStyle="1" w:styleId="FigureTitle">
    <w:name w:val="Figure Title"/>
    <w:basedOn w:val="Caption"/>
    <w:rsid w:val="00282056"/>
    <w:pPr>
      <w:keepNext/>
    </w:pPr>
    <w:rPr>
      <w:rFonts w:eastAsia="Times New Roman"/>
      <w:color w:val="auto"/>
      <w:kern w:val="28"/>
    </w:rPr>
  </w:style>
  <w:style w:type="paragraph" w:styleId="ListBullet">
    <w:name w:val="List Bullet"/>
    <w:basedOn w:val="Normal"/>
    <w:link w:val="ListBulletChar"/>
    <w:qFormat/>
    <w:rsid w:val="00050DEF"/>
    <w:pPr>
      <w:numPr>
        <w:numId w:val="11"/>
      </w:numPr>
      <w:spacing w:before="60" w:after="120"/>
    </w:pPr>
    <w:rPr>
      <w:rFonts w:asciiTheme="minorHAnsi" w:eastAsia="Times New Roman" w:hAnsiTheme="minorHAnsi"/>
      <w:sz w:val="22"/>
      <w:szCs w:val="20"/>
    </w:rPr>
  </w:style>
  <w:style w:type="character" w:customStyle="1" w:styleId="ListBulletChar">
    <w:name w:val="List Bullet Char"/>
    <w:link w:val="ListBullet"/>
    <w:rsid w:val="00050DEF"/>
    <w:rPr>
      <w:rFonts w:asciiTheme="minorHAnsi" w:eastAsia="Times New Roman" w:hAnsiTheme="minorHAnsi"/>
      <w:sz w:val="22"/>
    </w:rPr>
  </w:style>
  <w:style w:type="character" w:customStyle="1" w:styleId="textrun">
    <w:name w:val="textrun"/>
    <w:rsid w:val="005B15FD"/>
  </w:style>
  <w:style w:type="paragraph" w:customStyle="1" w:styleId="Resumebullet">
    <w:name w:val="Resume bullet"/>
    <w:basedOn w:val="ListBullet"/>
    <w:link w:val="ResumebulletChar"/>
    <w:qFormat/>
    <w:rsid w:val="00050DEF"/>
    <w:pPr>
      <w:numPr>
        <w:numId w:val="10"/>
      </w:numPr>
      <w:spacing w:before="0"/>
    </w:pPr>
    <w:rPr>
      <w:rFonts w:ascii="Calibri" w:hAnsi="Calibri"/>
      <w:sz w:val="20"/>
    </w:rPr>
  </w:style>
  <w:style w:type="character" w:customStyle="1" w:styleId="ResumebulletChar">
    <w:name w:val="Resume bullet Char"/>
    <w:link w:val="Resumebullet"/>
    <w:rsid w:val="00050DEF"/>
    <w:rPr>
      <w:rFonts w:ascii="Calibri" w:eastAsia="Times New Roman" w:hAnsi="Calibri"/>
    </w:rPr>
  </w:style>
  <w:style w:type="paragraph" w:customStyle="1" w:styleId="EETableTitle">
    <w:name w:val="EE Table Title"/>
    <w:basedOn w:val="Normal"/>
    <w:autoRedefine/>
    <w:rsid w:val="00050DEF"/>
    <w:pPr>
      <w:numPr>
        <w:numId w:val="12"/>
      </w:numPr>
      <w:spacing w:before="120" w:after="60"/>
    </w:pPr>
    <w:rPr>
      <w:rFonts w:ascii="BodoniL" w:eastAsia="Times New Roman" w:hAnsi="BodoniL" w:cs="Century Schoolbook"/>
      <w:i/>
      <w:noProof/>
      <w:sz w:val="20"/>
      <w:szCs w:val="20"/>
      <w:lang w:eastAsia="ja-JP"/>
    </w:rPr>
  </w:style>
  <w:style w:type="paragraph" w:customStyle="1" w:styleId="Qualbullet">
    <w:name w:val="Qual bullet"/>
    <w:basedOn w:val="ListBullet"/>
    <w:link w:val="QualbulletChar"/>
    <w:rsid w:val="00050DEF"/>
    <w:pPr>
      <w:numPr>
        <w:numId w:val="13"/>
      </w:numPr>
      <w:spacing w:after="60"/>
    </w:pPr>
  </w:style>
  <w:style w:type="character" w:customStyle="1" w:styleId="QualbulletChar">
    <w:name w:val="Qual bullet Char"/>
    <w:link w:val="Qualbullet"/>
    <w:rsid w:val="00050DEF"/>
    <w:rPr>
      <w:rFonts w:asciiTheme="minorHAnsi" w:eastAsia="Times New Roman" w:hAnsiTheme="minorHAnsi"/>
      <w:sz w:val="22"/>
    </w:rPr>
  </w:style>
  <w:style w:type="paragraph" w:customStyle="1" w:styleId="Picture">
    <w:name w:val="Picture"/>
    <w:basedOn w:val="Normal"/>
    <w:next w:val="Caption"/>
    <w:rsid w:val="00434D09"/>
    <w:pPr>
      <w:keepNext/>
      <w:spacing w:before="240" w:after="0"/>
      <w:jc w:val="center"/>
    </w:pPr>
    <w:rPr>
      <w:rFonts w:asciiTheme="minorHAnsi" w:eastAsia="Times New Roman" w:hAnsiTheme="minorHAnsi"/>
      <w:sz w:val="22"/>
      <w:szCs w:val="20"/>
    </w:rPr>
  </w:style>
  <w:style w:type="paragraph" w:styleId="Title">
    <w:name w:val="Title"/>
    <w:basedOn w:val="Normal"/>
    <w:link w:val="TitleChar"/>
    <w:rsid w:val="00E131B3"/>
    <w:pPr>
      <w:ind w:firstLine="720"/>
      <w:jc w:val="center"/>
      <w:outlineLvl w:val="0"/>
    </w:pPr>
    <w:rPr>
      <w:rFonts w:ascii="Times New Roman" w:eastAsia="Times New Roman" w:hAnsi="Times New Roman"/>
      <w:b/>
      <w:kern w:val="28"/>
      <w:sz w:val="28"/>
      <w:szCs w:val="20"/>
    </w:rPr>
  </w:style>
  <w:style w:type="character" w:customStyle="1" w:styleId="TitleChar">
    <w:name w:val="Title Char"/>
    <w:basedOn w:val="DefaultParagraphFont"/>
    <w:link w:val="Title"/>
    <w:rsid w:val="00E131B3"/>
    <w:rPr>
      <w:rFonts w:ascii="Times New Roman" w:eastAsia="Times New Roman" w:hAnsi="Times New Roman"/>
      <w:b/>
      <w:kern w:val="28"/>
      <w:sz w:val="28"/>
    </w:rPr>
  </w:style>
  <w:style w:type="paragraph" w:styleId="BodyTextIndent2">
    <w:name w:val="Body Text Indent 2"/>
    <w:basedOn w:val="Normal"/>
    <w:link w:val="BodyTextIndent2Char"/>
    <w:semiHidden/>
    <w:unhideWhenUsed/>
    <w:rsid w:val="00D26072"/>
    <w:pPr>
      <w:spacing w:after="120" w:line="480" w:lineRule="auto"/>
      <w:ind w:left="360"/>
    </w:pPr>
  </w:style>
  <w:style w:type="character" w:customStyle="1" w:styleId="BodyTextIndent2Char">
    <w:name w:val="Body Text Indent 2 Char"/>
    <w:basedOn w:val="DefaultParagraphFont"/>
    <w:link w:val="BodyTextIndent2"/>
    <w:semiHidden/>
    <w:rsid w:val="00D26072"/>
    <w:rPr>
      <w:rFonts w:ascii="Cambria" w:hAnsi="Cambria"/>
      <w:sz w:val="24"/>
      <w:szCs w:val="24"/>
    </w:rPr>
  </w:style>
  <w:style w:type="paragraph" w:customStyle="1" w:styleId="EETableHeading">
    <w:name w:val="EE Table Heading"/>
    <w:basedOn w:val="Normal"/>
    <w:autoRedefine/>
    <w:rsid w:val="00050DEF"/>
    <w:pPr>
      <w:numPr>
        <w:numId w:val="15"/>
      </w:numPr>
      <w:spacing w:before="120" w:after="60"/>
    </w:pPr>
    <w:rPr>
      <w:rFonts w:ascii="Times" w:eastAsia="Times New Roman" w:hAnsi="Times" w:cs="Century Schoolbook"/>
      <w:i/>
      <w:noProof/>
      <w:sz w:val="20"/>
      <w:szCs w:val="20"/>
      <w:lang w:eastAsia="zh-CN"/>
    </w:rPr>
  </w:style>
  <w:style w:type="paragraph" w:styleId="Closing">
    <w:name w:val="Closing"/>
    <w:basedOn w:val="Normal"/>
    <w:link w:val="ClosingChar"/>
    <w:rsid w:val="00372159"/>
    <w:pPr>
      <w:spacing w:after="0"/>
    </w:pPr>
    <w:rPr>
      <w:rFonts w:eastAsia="Times New Roman"/>
      <w:noProof/>
    </w:rPr>
  </w:style>
  <w:style w:type="character" w:customStyle="1" w:styleId="ClosingChar">
    <w:name w:val="Closing Char"/>
    <w:basedOn w:val="DefaultParagraphFont"/>
    <w:link w:val="Closing"/>
    <w:rsid w:val="00372159"/>
    <w:rPr>
      <w:rFonts w:ascii="Book Antiqua" w:eastAsia="Times New Roman" w:hAnsi="Book Antiqua"/>
      <w:noProof/>
      <w:sz w:val="24"/>
      <w:szCs w:val="24"/>
    </w:rPr>
  </w:style>
  <w:style w:type="paragraph" w:styleId="Salutation">
    <w:name w:val="Salutation"/>
    <w:basedOn w:val="Normal"/>
    <w:next w:val="Normal"/>
    <w:link w:val="SalutationChar"/>
    <w:rsid w:val="00544A06"/>
    <w:pPr>
      <w:spacing w:after="200"/>
    </w:pPr>
    <w:rPr>
      <w:rFonts w:eastAsia="Times New Roman"/>
      <w:noProof/>
    </w:rPr>
  </w:style>
  <w:style w:type="character" w:customStyle="1" w:styleId="SalutationChar">
    <w:name w:val="Salutation Char"/>
    <w:basedOn w:val="DefaultParagraphFont"/>
    <w:link w:val="Salutation"/>
    <w:rsid w:val="00544A06"/>
    <w:rPr>
      <w:rFonts w:ascii="Book Antiqua" w:eastAsia="Times New Roman" w:hAnsi="Book Antiqua"/>
      <w:noProof/>
      <w:sz w:val="24"/>
      <w:szCs w:val="24"/>
    </w:rPr>
  </w:style>
  <w:style w:type="paragraph" w:customStyle="1" w:styleId="InsideAddressName">
    <w:name w:val="Inside Address Name"/>
    <w:rsid w:val="00485614"/>
    <w:pPr>
      <w:keepNext/>
      <w:widowControl w:val="0"/>
    </w:pPr>
    <w:rPr>
      <w:rFonts w:ascii="Cambria" w:eastAsia="Times New Roman" w:hAnsi="Cambria"/>
      <w:b/>
      <w:noProof/>
      <w:kern w:val="28"/>
      <w:sz w:val="24"/>
    </w:rPr>
  </w:style>
  <w:style w:type="paragraph" w:customStyle="1" w:styleId="LetterDate">
    <w:name w:val="Letter Date"/>
    <w:basedOn w:val="Normal"/>
    <w:rsid w:val="00544A06"/>
    <w:pPr>
      <w:widowControl w:val="0"/>
      <w:spacing w:before="240" w:after="720"/>
    </w:pPr>
    <w:rPr>
      <w:rFonts w:eastAsia="Times New Roman"/>
      <w:noProof/>
      <w:kern w:val="28"/>
    </w:rPr>
  </w:style>
  <w:style w:type="paragraph" w:customStyle="1" w:styleId="Callout">
    <w:name w:val="Callout"/>
    <w:basedOn w:val="Normal"/>
    <w:qFormat/>
    <w:rsid w:val="00BE6D91"/>
    <w:rPr>
      <w:i/>
      <w:sz w:val="26"/>
      <w:szCs w:val="26"/>
    </w:rPr>
  </w:style>
  <w:style w:type="paragraph" w:customStyle="1" w:styleId="NumberedList">
    <w:name w:val="Numbered List"/>
    <w:basedOn w:val="Normal"/>
    <w:qFormat/>
    <w:rsid w:val="00050DEF"/>
    <w:pPr>
      <w:numPr>
        <w:numId w:val="17"/>
      </w:numPr>
      <w:spacing w:after="60"/>
    </w:pPr>
  </w:style>
  <w:style w:type="character" w:customStyle="1" w:styleId="biblio-title">
    <w:name w:val="biblio-title"/>
    <w:basedOn w:val="DefaultParagraphFont"/>
    <w:rsid w:val="00BC616D"/>
  </w:style>
  <w:style w:type="character" w:customStyle="1" w:styleId="bibliofileiconandtitle">
    <w:name w:val="biblio_file_icon_and_title"/>
    <w:basedOn w:val="DefaultParagraphFont"/>
    <w:rsid w:val="00BC616D"/>
  </w:style>
  <w:style w:type="paragraph" w:customStyle="1" w:styleId="eceeeTitle">
    <w:name w:val="eceee Title"/>
    <w:basedOn w:val="Default"/>
    <w:next w:val="Default"/>
    <w:uiPriority w:val="99"/>
    <w:rsid w:val="005E0F51"/>
    <w:rPr>
      <w:rFonts w:ascii="MIJMPM+TimesNewRoman" w:eastAsia="Times" w:hAnsi="MIJMPM+TimesNewRoman" w:cs="Times New Roman"/>
      <w:color w:val="auto"/>
    </w:rPr>
  </w:style>
  <w:style w:type="paragraph" w:customStyle="1" w:styleId="eceeeAuthor">
    <w:name w:val="eceee Author"/>
    <w:basedOn w:val="Default"/>
    <w:next w:val="Default"/>
    <w:uiPriority w:val="99"/>
    <w:rsid w:val="005E0F51"/>
    <w:rPr>
      <w:rFonts w:ascii="MIJMPM+TimesNewRoman" w:eastAsia="Times" w:hAnsi="MIJMPM+TimesNewRoman" w:cs="Times New Roman"/>
      <w:color w:val="auto"/>
    </w:rPr>
  </w:style>
  <w:style w:type="character" w:customStyle="1" w:styleId="UnresolvedMention1">
    <w:name w:val="Unresolved Mention1"/>
    <w:basedOn w:val="DefaultParagraphFont"/>
    <w:uiPriority w:val="99"/>
    <w:semiHidden/>
    <w:unhideWhenUsed/>
    <w:rsid w:val="002B2AC0"/>
    <w:rPr>
      <w:color w:val="605E5C"/>
      <w:shd w:val="clear" w:color="auto" w:fill="E1DFDD"/>
    </w:rPr>
  </w:style>
  <w:style w:type="character" w:customStyle="1" w:styleId="apple-converted-space">
    <w:name w:val="apple-converted-space"/>
    <w:basedOn w:val="DefaultParagraphFont"/>
    <w:rsid w:val="008A6F52"/>
  </w:style>
  <w:style w:type="character" w:customStyle="1" w:styleId="apple-tab-span">
    <w:name w:val="apple-tab-span"/>
    <w:basedOn w:val="DefaultParagraphFont"/>
    <w:rsid w:val="008A6F52"/>
  </w:style>
  <w:style w:type="paragraph" w:customStyle="1" w:styleId="Heading-Appendix">
    <w:name w:val="Heading - Appendix"/>
    <w:basedOn w:val="Heading1"/>
    <w:link w:val="Heading-AppendixChar"/>
    <w:qFormat/>
    <w:rsid w:val="00632451"/>
    <w:pPr>
      <w:numPr>
        <w:numId w:val="0"/>
      </w:numPr>
      <w:shd w:val="clear" w:color="auto" w:fill="auto"/>
    </w:pPr>
    <w:rPr>
      <w:noProof/>
    </w:rPr>
  </w:style>
  <w:style w:type="character" w:customStyle="1" w:styleId="Heading-AppendixChar">
    <w:name w:val="Heading - Appendix Char"/>
    <w:basedOn w:val="Heading1Char"/>
    <w:link w:val="Heading-Appendix"/>
    <w:rsid w:val="00632451"/>
    <w:rPr>
      <w:rFonts w:ascii="Book Antiqua" w:hAnsi="Book Antiqua"/>
      <w:b/>
      <w:bCs/>
      <w:noProof/>
      <w:color w:val="FFFFFF" w:themeColor="background1"/>
      <w:sz w:val="36"/>
      <w:szCs w:val="36"/>
      <w:shd w:val="clear" w:color="auto" w:fill="425B0A"/>
    </w:rPr>
  </w:style>
  <w:style w:type="paragraph" w:customStyle="1" w:styleId="Tablefigurenotes">
    <w:name w:val="Table/figure notes"/>
    <w:basedOn w:val="Normal"/>
    <w:qFormat/>
    <w:rsid w:val="00ED11C0"/>
    <w:pPr>
      <w:spacing w:before="60" w:after="360"/>
      <w:ind w:left="547"/>
    </w:pPr>
    <w:rPr>
      <w:sz w:val="20"/>
      <w:szCs w:val="20"/>
    </w:rPr>
  </w:style>
  <w:style w:type="paragraph" w:customStyle="1" w:styleId="Quote-Individual">
    <w:name w:val="Quote - Individual"/>
    <w:basedOn w:val="Normal"/>
    <w:qFormat/>
    <w:rsid w:val="00466A95"/>
    <w:pPr>
      <w:ind w:left="360"/>
    </w:pPr>
  </w:style>
  <w:style w:type="paragraph" w:customStyle="1" w:styleId="Quote-Publication">
    <w:name w:val="Quote - Publication"/>
    <w:basedOn w:val="Normal"/>
    <w:qFormat/>
    <w:rsid w:val="00251B5B"/>
    <w:pPr>
      <w:spacing w:after="360"/>
      <w:ind w:left="518"/>
    </w:pPr>
    <w:rPr>
      <w:i/>
      <w:iCs/>
      <w:noProof/>
    </w:rPr>
  </w:style>
  <w:style w:type="paragraph" w:styleId="NoSpacing">
    <w:name w:val="No Spacing"/>
    <w:uiPriority w:val="1"/>
    <w:qFormat/>
    <w:rsid w:val="00C0368F"/>
    <w:rPr>
      <w:rFonts w:ascii="Calibri" w:eastAsia="Times New Roman" w:hAnsi="Calibri"/>
      <w:color w:val="000000"/>
      <w:kern w:val="28"/>
      <w:sz w:val="24"/>
      <w:szCs w:val="24"/>
    </w:rPr>
  </w:style>
  <w:style w:type="character" w:styleId="UnresolvedMention">
    <w:name w:val="Unresolved Mention"/>
    <w:basedOn w:val="DefaultParagraphFont"/>
    <w:uiPriority w:val="99"/>
    <w:unhideWhenUsed/>
    <w:rsid w:val="005304F0"/>
    <w:rPr>
      <w:color w:val="605E5C"/>
      <w:shd w:val="clear" w:color="auto" w:fill="E1DFDD"/>
    </w:rPr>
  </w:style>
  <w:style w:type="character" w:customStyle="1" w:styleId="markedcontent">
    <w:name w:val="markedcontent"/>
    <w:basedOn w:val="DefaultParagraphFont"/>
    <w:rsid w:val="00701C89"/>
  </w:style>
  <w:style w:type="paragraph" w:styleId="EndnoteText">
    <w:name w:val="endnote text"/>
    <w:basedOn w:val="Normal"/>
    <w:link w:val="EndnoteTextChar"/>
    <w:uiPriority w:val="99"/>
    <w:semiHidden/>
    <w:unhideWhenUsed/>
    <w:rsid w:val="00BC0D53"/>
    <w:pPr>
      <w:spacing w:after="0" w:line="240" w:lineRule="auto"/>
    </w:pPr>
    <w:rPr>
      <w:rFonts w:ascii="Century Gothic" w:eastAsiaTheme="minorHAnsi" w:hAnsi="Century Gothic" w:cstheme="minorBidi"/>
      <w:sz w:val="20"/>
      <w:szCs w:val="20"/>
      <w:lang w:bidi="en-US"/>
    </w:rPr>
  </w:style>
  <w:style w:type="character" w:customStyle="1" w:styleId="EndnoteTextChar">
    <w:name w:val="Endnote Text Char"/>
    <w:basedOn w:val="DefaultParagraphFont"/>
    <w:link w:val="EndnoteText"/>
    <w:uiPriority w:val="99"/>
    <w:semiHidden/>
    <w:rsid w:val="00BC0D53"/>
    <w:rPr>
      <w:rFonts w:ascii="Century Gothic" w:eastAsiaTheme="minorHAnsi" w:hAnsi="Century Gothic" w:cstheme="minorBidi"/>
      <w:lang w:bidi="en-US"/>
    </w:rPr>
  </w:style>
  <w:style w:type="character" w:styleId="EndnoteReference">
    <w:name w:val="endnote reference"/>
    <w:basedOn w:val="DefaultParagraphFont"/>
    <w:uiPriority w:val="99"/>
    <w:semiHidden/>
    <w:unhideWhenUsed/>
    <w:rsid w:val="00BC0D53"/>
    <w:rPr>
      <w:vertAlign w:val="superscript"/>
    </w:rPr>
  </w:style>
  <w:style w:type="character" w:styleId="Mention">
    <w:name w:val="Mention"/>
    <w:basedOn w:val="DefaultParagraphFont"/>
    <w:uiPriority w:val="99"/>
    <w:unhideWhenUsed/>
    <w:rsid w:val="009B5B9E"/>
    <w:rPr>
      <w:color w:val="2B579A"/>
      <w:shd w:val="clear" w:color="auto" w:fill="E1DFDD"/>
    </w:rPr>
  </w:style>
  <w:style w:type="character" w:customStyle="1" w:styleId="FootnoteTextChar1">
    <w:name w:val="Footnote Text Char1"/>
    <w:semiHidden/>
    <w:locked/>
    <w:rsid w:val="000270F3"/>
    <w:rPr>
      <w:rFonts w:eastAsia="MS Mincho"/>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690">
      <w:bodyDiv w:val="1"/>
      <w:marLeft w:val="0"/>
      <w:marRight w:val="0"/>
      <w:marTop w:val="0"/>
      <w:marBottom w:val="0"/>
      <w:divBdr>
        <w:top w:val="none" w:sz="0" w:space="0" w:color="auto"/>
        <w:left w:val="none" w:sz="0" w:space="0" w:color="auto"/>
        <w:bottom w:val="none" w:sz="0" w:space="0" w:color="auto"/>
        <w:right w:val="none" w:sz="0" w:space="0" w:color="auto"/>
      </w:divBdr>
    </w:div>
    <w:div w:id="59906009">
      <w:bodyDiv w:val="1"/>
      <w:marLeft w:val="0"/>
      <w:marRight w:val="0"/>
      <w:marTop w:val="0"/>
      <w:marBottom w:val="0"/>
      <w:divBdr>
        <w:top w:val="none" w:sz="0" w:space="0" w:color="auto"/>
        <w:left w:val="none" w:sz="0" w:space="0" w:color="auto"/>
        <w:bottom w:val="none" w:sz="0" w:space="0" w:color="auto"/>
        <w:right w:val="none" w:sz="0" w:space="0" w:color="auto"/>
      </w:divBdr>
    </w:div>
    <w:div w:id="107506634">
      <w:bodyDiv w:val="1"/>
      <w:marLeft w:val="0"/>
      <w:marRight w:val="0"/>
      <w:marTop w:val="0"/>
      <w:marBottom w:val="0"/>
      <w:divBdr>
        <w:top w:val="none" w:sz="0" w:space="0" w:color="auto"/>
        <w:left w:val="none" w:sz="0" w:space="0" w:color="auto"/>
        <w:bottom w:val="none" w:sz="0" w:space="0" w:color="auto"/>
        <w:right w:val="none" w:sz="0" w:space="0" w:color="auto"/>
      </w:divBdr>
    </w:div>
    <w:div w:id="112334084">
      <w:bodyDiv w:val="1"/>
      <w:marLeft w:val="0"/>
      <w:marRight w:val="0"/>
      <w:marTop w:val="0"/>
      <w:marBottom w:val="0"/>
      <w:divBdr>
        <w:top w:val="none" w:sz="0" w:space="0" w:color="auto"/>
        <w:left w:val="none" w:sz="0" w:space="0" w:color="auto"/>
        <w:bottom w:val="none" w:sz="0" w:space="0" w:color="auto"/>
        <w:right w:val="none" w:sz="0" w:space="0" w:color="auto"/>
      </w:divBdr>
    </w:div>
    <w:div w:id="119150163">
      <w:bodyDiv w:val="1"/>
      <w:marLeft w:val="0"/>
      <w:marRight w:val="0"/>
      <w:marTop w:val="0"/>
      <w:marBottom w:val="0"/>
      <w:divBdr>
        <w:top w:val="none" w:sz="0" w:space="0" w:color="auto"/>
        <w:left w:val="none" w:sz="0" w:space="0" w:color="auto"/>
        <w:bottom w:val="none" w:sz="0" w:space="0" w:color="auto"/>
        <w:right w:val="none" w:sz="0" w:space="0" w:color="auto"/>
      </w:divBdr>
    </w:div>
    <w:div w:id="120004504">
      <w:bodyDiv w:val="1"/>
      <w:marLeft w:val="0"/>
      <w:marRight w:val="0"/>
      <w:marTop w:val="0"/>
      <w:marBottom w:val="0"/>
      <w:divBdr>
        <w:top w:val="none" w:sz="0" w:space="0" w:color="auto"/>
        <w:left w:val="none" w:sz="0" w:space="0" w:color="auto"/>
        <w:bottom w:val="none" w:sz="0" w:space="0" w:color="auto"/>
        <w:right w:val="none" w:sz="0" w:space="0" w:color="auto"/>
      </w:divBdr>
    </w:div>
    <w:div w:id="122314707">
      <w:bodyDiv w:val="1"/>
      <w:marLeft w:val="0"/>
      <w:marRight w:val="0"/>
      <w:marTop w:val="0"/>
      <w:marBottom w:val="0"/>
      <w:divBdr>
        <w:top w:val="none" w:sz="0" w:space="0" w:color="auto"/>
        <w:left w:val="none" w:sz="0" w:space="0" w:color="auto"/>
        <w:bottom w:val="none" w:sz="0" w:space="0" w:color="auto"/>
        <w:right w:val="none" w:sz="0" w:space="0" w:color="auto"/>
      </w:divBdr>
    </w:div>
    <w:div w:id="123744608">
      <w:bodyDiv w:val="1"/>
      <w:marLeft w:val="0"/>
      <w:marRight w:val="0"/>
      <w:marTop w:val="0"/>
      <w:marBottom w:val="0"/>
      <w:divBdr>
        <w:top w:val="none" w:sz="0" w:space="0" w:color="auto"/>
        <w:left w:val="none" w:sz="0" w:space="0" w:color="auto"/>
        <w:bottom w:val="none" w:sz="0" w:space="0" w:color="auto"/>
        <w:right w:val="none" w:sz="0" w:space="0" w:color="auto"/>
      </w:divBdr>
    </w:div>
    <w:div w:id="135681105">
      <w:bodyDiv w:val="1"/>
      <w:marLeft w:val="0"/>
      <w:marRight w:val="0"/>
      <w:marTop w:val="0"/>
      <w:marBottom w:val="0"/>
      <w:divBdr>
        <w:top w:val="none" w:sz="0" w:space="0" w:color="auto"/>
        <w:left w:val="none" w:sz="0" w:space="0" w:color="auto"/>
        <w:bottom w:val="none" w:sz="0" w:space="0" w:color="auto"/>
        <w:right w:val="none" w:sz="0" w:space="0" w:color="auto"/>
      </w:divBdr>
      <w:divsChild>
        <w:div w:id="492529050">
          <w:marLeft w:val="720"/>
          <w:marRight w:val="0"/>
          <w:marTop w:val="0"/>
          <w:marBottom w:val="240"/>
          <w:divBdr>
            <w:top w:val="none" w:sz="0" w:space="0" w:color="auto"/>
            <w:left w:val="none" w:sz="0" w:space="0" w:color="auto"/>
            <w:bottom w:val="none" w:sz="0" w:space="0" w:color="auto"/>
            <w:right w:val="none" w:sz="0" w:space="0" w:color="auto"/>
          </w:divBdr>
        </w:div>
        <w:div w:id="669523454">
          <w:marLeft w:val="720"/>
          <w:marRight w:val="0"/>
          <w:marTop w:val="0"/>
          <w:marBottom w:val="240"/>
          <w:divBdr>
            <w:top w:val="none" w:sz="0" w:space="0" w:color="auto"/>
            <w:left w:val="none" w:sz="0" w:space="0" w:color="auto"/>
            <w:bottom w:val="none" w:sz="0" w:space="0" w:color="auto"/>
            <w:right w:val="none" w:sz="0" w:space="0" w:color="auto"/>
          </w:divBdr>
        </w:div>
        <w:div w:id="763495217">
          <w:marLeft w:val="720"/>
          <w:marRight w:val="0"/>
          <w:marTop w:val="0"/>
          <w:marBottom w:val="240"/>
          <w:divBdr>
            <w:top w:val="none" w:sz="0" w:space="0" w:color="auto"/>
            <w:left w:val="none" w:sz="0" w:space="0" w:color="auto"/>
            <w:bottom w:val="none" w:sz="0" w:space="0" w:color="auto"/>
            <w:right w:val="none" w:sz="0" w:space="0" w:color="auto"/>
          </w:divBdr>
        </w:div>
        <w:div w:id="1314797780">
          <w:marLeft w:val="720"/>
          <w:marRight w:val="0"/>
          <w:marTop w:val="0"/>
          <w:marBottom w:val="240"/>
          <w:divBdr>
            <w:top w:val="none" w:sz="0" w:space="0" w:color="auto"/>
            <w:left w:val="none" w:sz="0" w:space="0" w:color="auto"/>
            <w:bottom w:val="none" w:sz="0" w:space="0" w:color="auto"/>
            <w:right w:val="none" w:sz="0" w:space="0" w:color="auto"/>
          </w:divBdr>
        </w:div>
        <w:div w:id="1607813075">
          <w:marLeft w:val="720"/>
          <w:marRight w:val="0"/>
          <w:marTop w:val="0"/>
          <w:marBottom w:val="240"/>
          <w:divBdr>
            <w:top w:val="none" w:sz="0" w:space="0" w:color="auto"/>
            <w:left w:val="none" w:sz="0" w:space="0" w:color="auto"/>
            <w:bottom w:val="none" w:sz="0" w:space="0" w:color="auto"/>
            <w:right w:val="none" w:sz="0" w:space="0" w:color="auto"/>
          </w:divBdr>
        </w:div>
        <w:div w:id="1671565937">
          <w:marLeft w:val="720"/>
          <w:marRight w:val="0"/>
          <w:marTop w:val="0"/>
          <w:marBottom w:val="240"/>
          <w:divBdr>
            <w:top w:val="none" w:sz="0" w:space="0" w:color="auto"/>
            <w:left w:val="none" w:sz="0" w:space="0" w:color="auto"/>
            <w:bottom w:val="none" w:sz="0" w:space="0" w:color="auto"/>
            <w:right w:val="none" w:sz="0" w:space="0" w:color="auto"/>
          </w:divBdr>
        </w:div>
        <w:div w:id="1813280444">
          <w:marLeft w:val="720"/>
          <w:marRight w:val="0"/>
          <w:marTop w:val="0"/>
          <w:marBottom w:val="240"/>
          <w:divBdr>
            <w:top w:val="none" w:sz="0" w:space="0" w:color="auto"/>
            <w:left w:val="none" w:sz="0" w:space="0" w:color="auto"/>
            <w:bottom w:val="none" w:sz="0" w:space="0" w:color="auto"/>
            <w:right w:val="none" w:sz="0" w:space="0" w:color="auto"/>
          </w:divBdr>
        </w:div>
      </w:divsChild>
    </w:div>
    <w:div w:id="154735360">
      <w:bodyDiv w:val="1"/>
      <w:marLeft w:val="0"/>
      <w:marRight w:val="0"/>
      <w:marTop w:val="0"/>
      <w:marBottom w:val="0"/>
      <w:divBdr>
        <w:top w:val="none" w:sz="0" w:space="0" w:color="auto"/>
        <w:left w:val="none" w:sz="0" w:space="0" w:color="auto"/>
        <w:bottom w:val="none" w:sz="0" w:space="0" w:color="auto"/>
        <w:right w:val="none" w:sz="0" w:space="0" w:color="auto"/>
      </w:divBdr>
      <w:divsChild>
        <w:div w:id="212078619">
          <w:marLeft w:val="1613"/>
          <w:marRight w:val="0"/>
          <w:marTop w:val="0"/>
          <w:marBottom w:val="60"/>
          <w:divBdr>
            <w:top w:val="none" w:sz="0" w:space="0" w:color="auto"/>
            <w:left w:val="none" w:sz="0" w:space="0" w:color="auto"/>
            <w:bottom w:val="none" w:sz="0" w:space="0" w:color="auto"/>
            <w:right w:val="none" w:sz="0" w:space="0" w:color="auto"/>
          </w:divBdr>
        </w:div>
        <w:div w:id="213657551">
          <w:marLeft w:val="1080"/>
          <w:marRight w:val="0"/>
          <w:marTop w:val="120"/>
          <w:marBottom w:val="60"/>
          <w:divBdr>
            <w:top w:val="none" w:sz="0" w:space="0" w:color="auto"/>
            <w:left w:val="none" w:sz="0" w:space="0" w:color="auto"/>
            <w:bottom w:val="none" w:sz="0" w:space="0" w:color="auto"/>
            <w:right w:val="none" w:sz="0" w:space="0" w:color="auto"/>
          </w:divBdr>
        </w:div>
        <w:div w:id="538861381">
          <w:marLeft w:val="1080"/>
          <w:marRight w:val="0"/>
          <w:marTop w:val="60"/>
          <w:marBottom w:val="60"/>
          <w:divBdr>
            <w:top w:val="none" w:sz="0" w:space="0" w:color="auto"/>
            <w:left w:val="none" w:sz="0" w:space="0" w:color="auto"/>
            <w:bottom w:val="none" w:sz="0" w:space="0" w:color="auto"/>
            <w:right w:val="none" w:sz="0" w:space="0" w:color="auto"/>
          </w:divBdr>
        </w:div>
        <w:div w:id="1140459340">
          <w:marLeft w:val="1613"/>
          <w:marRight w:val="0"/>
          <w:marTop w:val="0"/>
          <w:marBottom w:val="60"/>
          <w:divBdr>
            <w:top w:val="none" w:sz="0" w:space="0" w:color="auto"/>
            <w:left w:val="none" w:sz="0" w:space="0" w:color="auto"/>
            <w:bottom w:val="none" w:sz="0" w:space="0" w:color="auto"/>
            <w:right w:val="none" w:sz="0" w:space="0" w:color="auto"/>
          </w:divBdr>
        </w:div>
        <w:div w:id="1268194932">
          <w:marLeft w:val="2160"/>
          <w:marRight w:val="0"/>
          <w:marTop w:val="60"/>
          <w:marBottom w:val="60"/>
          <w:divBdr>
            <w:top w:val="none" w:sz="0" w:space="0" w:color="auto"/>
            <w:left w:val="none" w:sz="0" w:space="0" w:color="auto"/>
            <w:bottom w:val="none" w:sz="0" w:space="0" w:color="auto"/>
            <w:right w:val="none" w:sz="0" w:space="0" w:color="auto"/>
          </w:divBdr>
        </w:div>
        <w:div w:id="1274435132">
          <w:marLeft w:val="2160"/>
          <w:marRight w:val="0"/>
          <w:marTop w:val="60"/>
          <w:marBottom w:val="60"/>
          <w:divBdr>
            <w:top w:val="none" w:sz="0" w:space="0" w:color="auto"/>
            <w:left w:val="none" w:sz="0" w:space="0" w:color="auto"/>
            <w:bottom w:val="none" w:sz="0" w:space="0" w:color="auto"/>
            <w:right w:val="none" w:sz="0" w:space="0" w:color="auto"/>
          </w:divBdr>
        </w:div>
        <w:div w:id="1276253037">
          <w:marLeft w:val="2160"/>
          <w:marRight w:val="0"/>
          <w:marTop w:val="60"/>
          <w:marBottom w:val="60"/>
          <w:divBdr>
            <w:top w:val="none" w:sz="0" w:space="0" w:color="auto"/>
            <w:left w:val="none" w:sz="0" w:space="0" w:color="auto"/>
            <w:bottom w:val="none" w:sz="0" w:space="0" w:color="auto"/>
            <w:right w:val="none" w:sz="0" w:space="0" w:color="auto"/>
          </w:divBdr>
        </w:div>
        <w:div w:id="1334645972">
          <w:marLeft w:val="1613"/>
          <w:marRight w:val="0"/>
          <w:marTop w:val="0"/>
          <w:marBottom w:val="60"/>
          <w:divBdr>
            <w:top w:val="none" w:sz="0" w:space="0" w:color="auto"/>
            <w:left w:val="none" w:sz="0" w:space="0" w:color="auto"/>
            <w:bottom w:val="none" w:sz="0" w:space="0" w:color="auto"/>
            <w:right w:val="none" w:sz="0" w:space="0" w:color="auto"/>
          </w:divBdr>
        </w:div>
        <w:div w:id="1841003580">
          <w:marLeft w:val="2160"/>
          <w:marRight w:val="0"/>
          <w:marTop w:val="60"/>
          <w:marBottom w:val="60"/>
          <w:divBdr>
            <w:top w:val="none" w:sz="0" w:space="0" w:color="auto"/>
            <w:left w:val="none" w:sz="0" w:space="0" w:color="auto"/>
            <w:bottom w:val="none" w:sz="0" w:space="0" w:color="auto"/>
            <w:right w:val="none" w:sz="0" w:space="0" w:color="auto"/>
          </w:divBdr>
        </w:div>
        <w:div w:id="2104716307">
          <w:marLeft w:val="2160"/>
          <w:marRight w:val="0"/>
          <w:marTop w:val="60"/>
          <w:marBottom w:val="60"/>
          <w:divBdr>
            <w:top w:val="none" w:sz="0" w:space="0" w:color="auto"/>
            <w:left w:val="none" w:sz="0" w:space="0" w:color="auto"/>
            <w:bottom w:val="none" w:sz="0" w:space="0" w:color="auto"/>
            <w:right w:val="none" w:sz="0" w:space="0" w:color="auto"/>
          </w:divBdr>
        </w:div>
      </w:divsChild>
    </w:div>
    <w:div w:id="186137608">
      <w:bodyDiv w:val="1"/>
      <w:marLeft w:val="0"/>
      <w:marRight w:val="0"/>
      <w:marTop w:val="0"/>
      <w:marBottom w:val="0"/>
      <w:divBdr>
        <w:top w:val="none" w:sz="0" w:space="0" w:color="auto"/>
        <w:left w:val="none" w:sz="0" w:space="0" w:color="auto"/>
        <w:bottom w:val="none" w:sz="0" w:space="0" w:color="auto"/>
        <w:right w:val="none" w:sz="0" w:space="0" w:color="auto"/>
      </w:divBdr>
    </w:div>
    <w:div w:id="192236496">
      <w:bodyDiv w:val="1"/>
      <w:marLeft w:val="0"/>
      <w:marRight w:val="0"/>
      <w:marTop w:val="0"/>
      <w:marBottom w:val="0"/>
      <w:divBdr>
        <w:top w:val="none" w:sz="0" w:space="0" w:color="auto"/>
        <w:left w:val="none" w:sz="0" w:space="0" w:color="auto"/>
        <w:bottom w:val="none" w:sz="0" w:space="0" w:color="auto"/>
        <w:right w:val="none" w:sz="0" w:space="0" w:color="auto"/>
      </w:divBdr>
      <w:divsChild>
        <w:div w:id="403837847">
          <w:marLeft w:val="446"/>
          <w:marRight w:val="0"/>
          <w:marTop w:val="0"/>
          <w:marBottom w:val="0"/>
          <w:divBdr>
            <w:top w:val="none" w:sz="0" w:space="0" w:color="auto"/>
            <w:left w:val="none" w:sz="0" w:space="0" w:color="auto"/>
            <w:bottom w:val="none" w:sz="0" w:space="0" w:color="auto"/>
            <w:right w:val="none" w:sz="0" w:space="0" w:color="auto"/>
          </w:divBdr>
        </w:div>
      </w:divsChild>
    </w:div>
    <w:div w:id="228809842">
      <w:bodyDiv w:val="1"/>
      <w:marLeft w:val="0"/>
      <w:marRight w:val="0"/>
      <w:marTop w:val="0"/>
      <w:marBottom w:val="0"/>
      <w:divBdr>
        <w:top w:val="none" w:sz="0" w:space="0" w:color="auto"/>
        <w:left w:val="none" w:sz="0" w:space="0" w:color="auto"/>
        <w:bottom w:val="none" w:sz="0" w:space="0" w:color="auto"/>
        <w:right w:val="none" w:sz="0" w:space="0" w:color="auto"/>
      </w:divBdr>
    </w:div>
    <w:div w:id="257181607">
      <w:bodyDiv w:val="1"/>
      <w:marLeft w:val="0"/>
      <w:marRight w:val="0"/>
      <w:marTop w:val="0"/>
      <w:marBottom w:val="0"/>
      <w:divBdr>
        <w:top w:val="none" w:sz="0" w:space="0" w:color="auto"/>
        <w:left w:val="none" w:sz="0" w:space="0" w:color="auto"/>
        <w:bottom w:val="none" w:sz="0" w:space="0" w:color="auto"/>
        <w:right w:val="none" w:sz="0" w:space="0" w:color="auto"/>
      </w:divBdr>
    </w:div>
    <w:div w:id="310599487">
      <w:bodyDiv w:val="1"/>
      <w:marLeft w:val="0"/>
      <w:marRight w:val="0"/>
      <w:marTop w:val="0"/>
      <w:marBottom w:val="0"/>
      <w:divBdr>
        <w:top w:val="none" w:sz="0" w:space="0" w:color="auto"/>
        <w:left w:val="none" w:sz="0" w:space="0" w:color="auto"/>
        <w:bottom w:val="none" w:sz="0" w:space="0" w:color="auto"/>
        <w:right w:val="none" w:sz="0" w:space="0" w:color="auto"/>
      </w:divBdr>
    </w:div>
    <w:div w:id="310907740">
      <w:bodyDiv w:val="1"/>
      <w:marLeft w:val="0"/>
      <w:marRight w:val="0"/>
      <w:marTop w:val="0"/>
      <w:marBottom w:val="0"/>
      <w:divBdr>
        <w:top w:val="none" w:sz="0" w:space="0" w:color="auto"/>
        <w:left w:val="none" w:sz="0" w:space="0" w:color="auto"/>
        <w:bottom w:val="none" w:sz="0" w:space="0" w:color="auto"/>
        <w:right w:val="none" w:sz="0" w:space="0" w:color="auto"/>
      </w:divBdr>
    </w:div>
    <w:div w:id="332612999">
      <w:bodyDiv w:val="1"/>
      <w:marLeft w:val="0"/>
      <w:marRight w:val="0"/>
      <w:marTop w:val="0"/>
      <w:marBottom w:val="0"/>
      <w:divBdr>
        <w:top w:val="none" w:sz="0" w:space="0" w:color="auto"/>
        <w:left w:val="none" w:sz="0" w:space="0" w:color="auto"/>
        <w:bottom w:val="none" w:sz="0" w:space="0" w:color="auto"/>
        <w:right w:val="none" w:sz="0" w:space="0" w:color="auto"/>
      </w:divBdr>
    </w:div>
    <w:div w:id="381364481">
      <w:bodyDiv w:val="1"/>
      <w:marLeft w:val="0"/>
      <w:marRight w:val="0"/>
      <w:marTop w:val="0"/>
      <w:marBottom w:val="0"/>
      <w:divBdr>
        <w:top w:val="none" w:sz="0" w:space="0" w:color="auto"/>
        <w:left w:val="none" w:sz="0" w:space="0" w:color="auto"/>
        <w:bottom w:val="none" w:sz="0" w:space="0" w:color="auto"/>
        <w:right w:val="none" w:sz="0" w:space="0" w:color="auto"/>
      </w:divBdr>
    </w:div>
    <w:div w:id="422722164">
      <w:bodyDiv w:val="1"/>
      <w:marLeft w:val="0"/>
      <w:marRight w:val="0"/>
      <w:marTop w:val="0"/>
      <w:marBottom w:val="0"/>
      <w:divBdr>
        <w:top w:val="none" w:sz="0" w:space="0" w:color="auto"/>
        <w:left w:val="none" w:sz="0" w:space="0" w:color="auto"/>
        <w:bottom w:val="none" w:sz="0" w:space="0" w:color="auto"/>
        <w:right w:val="none" w:sz="0" w:space="0" w:color="auto"/>
      </w:divBdr>
      <w:divsChild>
        <w:div w:id="2119597102">
          <w:marLeft w:val="0"/>
          <w:marRight w:val="0"/>
          <w:marTop w:val="0"/>
          <w:marBottom w:val="0"/>
          <w:divBdr>
            <w:top w:val="none" w:sz="0" w:space="0" w:color="auto"/>
            <w:left w:val="none" w:sz="0" w:space="0" w:color="auto"/>
            <w:bottom w:val="none" w:sz="0" w:space="0" w:color="auto"/>
            <w:right w:val="none" w:sz="0" w:space="0" w:color="auto"/>
          </w:divBdr>
          <w:divsChild>
            <w:div w:id="200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4941">
      <w:bodyDiv w:val="1"/>
      <w:marLeft w:val="0"/>
      <w:marRight w:val="0"/>
      <w:marTop w:val="0"/>
      <w:marBottom w:val="0"/>
      <w:divBdr>
        <w:top w:val="none" w:sz="0" w:space="0" w:color="auto"/>
        <w:left w:val="none" w:sz="0" w:space="0" w:color="auto"/>
        <w:bottom w:val="none" w:sz="0" w:space="0" w:color="auto"/>
        <w:right w:val="none" w:sz="0" w:space="0" w:color="auto"/>
      </w:divBdr>
      <w:divsChild>
        <w:div w:id="18314098">
          <w:marLeft w:val="1080"/>
          <w:marRight w:val="0"/>
          <w:marTop w:val="60"/>
          <w:marBottom w:val="60"/>
          <w:divBdr>
            <w:top w:val="none" w:sz="0" w:space="0" w:color="auto"/>
            <w:left w:val="none" w:sz="0" w:space="0" w:color="auto"/>
            <w:bottom w:val="none" w:sz="0" w:space="0" w:color="auto"/>
            <w:right w:val="none" w:sz="0" w:space="0" w:color="auto"/>
          </w:divBdr>
        </w:div>
        <w:div w:id="228079330">
          <w:marLeft w:val="1613"/>
          <w:marRight w:val="0"/>
          <w:marTop w:val="60"/>
          <w:marBottom w:val="60"/>
          <w:divBdr>
            <w:top w:val="none" w:sz="0" w:space="0" w:color="auto"/>
            <w:left w:val="none" w:sz="0" w:space="0" w:color="auto"/>
            <w:bottom w:val="none" w:sz="0" w:space="0" w:color="auto"/>
            <w:right w:val="none" w:sz="0" w:space="0" w:color="auto"/>
          </w:divBdr>
        </w:div>
        <w:div w:id="700713758">
          <w:marLeft w:val="1613"/>
          <w:marRight w:val="0"/>
          <w:marTop w:val="0"/>
          <w:marBottom w:val="60"/>
          <w:divBdr>
            <w:top w:val="none" w:sz="0" w:space="0" w:color="auto"/>
            <w:left w:val="none" w:sz="0" w:space="0" w:color="auto"/>
            <w:bottom w:val="none" w:sz="0" w:space="0" w:color="auto"/>
            <w:right w:val="none" w:sz="0" w:space="0" w:color="auto"/>
          </w:divBdr>
        </w:div>
        <w:div w:id="877855383">
          <w:marLeft w:val="1613"/>
          <w:marRight w:val="0"/>
          <w:marTop w:val="0"/>
          <w:marBottom w:val="60"/>
          <w:divBdr>
            <w:top w:val="none" w:sz="0" w:space="0" w:color="auto"/>
            <w:left w:val="none" w:sz="0" w:space="0" w:color="auto"/>
            <w:bottom w:val="none" w:sz="0" w:space="0" w:color="auto"/>
            <w:right w:val="none" w:sz="0" w:space="0" w:color="auto"/>
          </w:divBdr>
        </w:div>
        <w:div w:id="1356731281">
          <w:marLeft w:val="1080"/>
          <w:marRight w:val="0"/>
          <w:marTop w:val="120"/>
          <w:marBottom w:val="60"/>
          <w:divBdr>
            <w:top w:val="none" w:sz="0" w:space="0" w:color="auto"/>
            <w:left w:val="none" w:sz="0" w:space="0" w:color="auto"/>
            <w:bottom w:val="none" w:sz="0" w:space="0" w:color="auto"/>
            <w:right w:val="none" w:sz="0" w:space="0" w:color="auto"/>
          </w:divBdr>
        </w:div>
        <w:div w:id="1599176494">
          <w:marLeft w:val="720"/>
          <w:marRight w:val="0"/>
          <w:marTop w:val="120"/>
          <w:marBottom w:val="120"/>
          <w:divBdr>
            <w:top w:val="none" w:sz="0" w:space="0" w:color="auto"/>
            <w:left w:val="none" w:sz="0" w:space="0" w:color="auto"/>
            <w:bottom w:val="none" w:sz="0" w:space="0" w:color="auto"/>
            <w:right w:val="none" w:sz="0" w:space="0" w:color="auto"/>
          </w:divBdr>
        </w:div>
        <w:div w:id="1629437549">
          <w:marLeft w:val="1613"/>
          <w:marRight w:val="0"/>
          <w:marTop w:val="0"/>
          <w:marBottom w:val="60"/>
          <w:divBdr>
            <w:top w:val="none" w:sz="0" w:space="0" w:color="auto"/>
            <w:left w:val="none" w:sz="0" w:space="0" w:color="auto"/>
            <w:bottom w:val="none" w:sz="0" w:space="0" w:color="auto"/>
            <w:right w:val="none" w:sz="0" w:space="0" w:color="auto"/>
          </w:divBdr>
        </w:div>
        <w:div w:id="1879318181">
          <w:marLeft w:val="720"/>
          <w:marRight w:val="0"/>
          <w:marTop w:val="0"/>
          <w:marBottom w:val="60"/>
          <w:divBdr>
            <w:top w:val="none" w:sz="0" w:space="0" w:color="auto"/>
            <w:left w:val="none" w:sz="0" w:space="0" w:color="auto"/>
            <w:bottom w:val="none" w:sz="0" w:space="0" w:color="auto"/>
            <w:right w:val="none" w:sz="0" w:space="0" w:color="auto"/>
          </w:divBdr>
        </w:div>
        <w:div w:id="1925335992">
          <w:marLeft w:val="1613"/>
          <w:marRight w:val="0"/>
          <w:marTop w:val="0"/>
          <w:marBottom w:val="60"/>
          <w:divBdr>
            <w:top w:val="none" w:sz="0" w:space="0" w:color="auto"/>
            <w:left w:val="none" w:sz="0" w:space="0" w:color="auto"/>
            <w:bottom w:val="none" w:sz="0" w:space="0" w:color="auto"/>
            <w:right w:val="none" w:sz="0" w:space="0" w:color="auto"/>
          </w:divBdr>
        </w:div>
      </w:divsChild>
    </w:div>
    <w:div w:id="431439570">
      <w:bodyDiv w:val="1"/>
      <w:marLeft w:val="0"/>
      <w:marRight w:val="0"/>
      <w:marTop w:val="0"/>
      <w:marBottom w:val="0"/>
      <w:divBdr>
        <w:top w:val="none" w:sz="0" w:space="0" w:color="auto"/>
        <w:left w:val="none" w:sz="0" w:space="0" w:color="auto"/>
        <w:bottom w:val="none" w:sz="0" w:space="0" w:color="auto"/>
        <w:right w:val="none" w:sz="0" w:space="0" w:color="auto"/>
      </w:divBdr>
      <w:divsChild>
        <w:div w:id="541594809">
          <w:marLeft w:val="0"/>
          <w:marRight w:val="0"/>
          <w:marTop w:val="0"/>
          <w:marBottom w:val="0"/>
          <w:divBdr>
            <w:top w:val="none" w:sz="0" w:space="0" w:color="auto"/>
            <w:left w:val="none" w:sz="0" w:space="0" w:color="auto"/>
            <w:bottom w:val="none" w:sz="0" w:space="0" w:color="auto"/>
            <w:right w:val="none" w:sz="0" w:space="0" w:color="auto"/>
          </w:divBdr>
          <w:divsChild>
            <w:div w:id="337197391">
              <w:marLeft w:val="0"/>
              <w:marRight w:val="0"/>
              <w:marTop w:val="0"/>
              <w:marBottom w:val="0"/>
              <w:divBdr>
                <w:top w:val="none" w:sz="0" w:space="0" w:color="auto"/>
                <w:left w:val="none" w:sz="0" w:space="0" w:color="auto"/>
                <w:bottom w:val="none" w:sz="0" w:space="0" w:color="auto"/>
                <w:right w:val="none" w:sz="0" w:space="0" w:color="auto"/>
              </w:divBdr>
              <w:divsChild>
                <w:div w:id="70086611">
                  <w:marLeft w:val="0"/>
                  <w:marRight w:val="0"/>
                  <w:marTop w:val="0"/>
                  <w:marBottom w:val="0"/>
                  <w:divBdr>
                    <w:top w:val="none" w:sz="0" w:space="0" w:color="auto"/>
                    <w:left w:val="none" w:sz="0" w:space="0" w:color="auto"/>
                    <w:bottom w:val="none" w:sz="0" w:space="0" w:color="auto"/>
                    <w:right w:val="none" w:sz="0" w:space="0" w:color="auto"/>
                  </w:divBdr>
                  <w:divsChild>
                    <w:div w:id="20215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1687">
      <w:bodyDiv w:val="1"/>
      <w:marLeft w:val="0"/>
      <w:marRight w:val="0"/>
      <w:marTop w:val="0"/>
      <w:marBottom w:val="0"/>
      <w:divBdr>
        <w:top w:val="none" w:sz="0" w:space="0" w:color="auto"/>
        <w:left w:val="none" w:sz="0" w:space="0" w:color="auto"/>
        <w:bottom w:val="none" w:sz="0" w:space="0" w:color="auto"/>
        <w:right w:val="none" w:sz="0" w:space="0" w:color="auto"/>
      </w:divBdr>
    </w:div>
    <w:div w:id="514611686">
      <w:bodyDiv w:val="1"/>
      <w:marLeft w:val="0"/>
      <w:marRight w:val="0"/>
      <w:marTop w:val="0"/>
      <w:marBottom w:val="0"/>
      <w:divBdr>
        <w:top w:val="none" w:sz="0" w:space="0" w:color="auto"/>
        <w:left w:val="none" w:sz="0" w:space="0" w:color="auto"/>
        <w:bottom w:val="none" w:sz="0" w:space="0" w:color="auto"/>
        <w:right w:val="none" w:sz="0" w:space="0" w:color="auto"/>
      </w:divBdr>
    </w:div>
    <w:div w:id="545869503">
      <w:bodyDiv w:val="1"/>
      <w:marLeft w:val="0"/>
      <w:marRight w:val="0"/>
      <w:marTop w:val="0"/>
      <w:marBottom w:val="0"/>
      <w:divBdr>
        <w:top w:val="none" w:sz="0" w:space="0" w:color="auto"/>
        <w:left w:val="none" w:sz="0" w:space="0" w:color="auto"/>
        <w:bottom w:val="none" w:sz="0" w:space="0" w:color="auto"/>
        <w:right w:val="none" w:sz="0" w:space="0" w:color="auto"/>
      </w:divBdr>
    </w:div>
    <w:div w:id="568687487">
      <w:bodyDiv w:val="1"/>
      <w:marLeft w:val="0"/>
      <w:marRight w:val="0"/>
      <w:marTop w:val="0"/>
      <w:marBottom w:val="0"/>
      <w:divBdr>
        <w:top w:val="none" w:sz="0" w:space="0" w:color="auto"/>
        <w:left w:val="none" w:sz="0" w:space="0" w:color="auto"/>
        <w:bottom w:val="none" w:sz="0" w:space="0" w:color="auto"/>
        <w:right w:val="none" w:sz="0" w:space="0" w:color="auto"/>
      </w:divBdr>
    </w:div>
    <w:div w:id="610356066">
      <w:bodyDiv w:val="1"/>
      <w:marLeft w:val="0"/>
      <w:marRight w:val="0"/>
      <w:marTop w:val="0"/>
      <w:marBottom w:val="0"/>
      <w:divBdr>
        <w:top w:val="none" w:sz="0" w:space="0" w:color="auto"/>
        <w:left w:val="none" w:sz="0" w:space="0" w:color="auto"/>
        <w:bottom w:val="none" w:sz="0" w:space="0" w:color="auto"/>
        <w:right w:val="none" w:sz="0" w:space="0" w:color="auto"/>
      </w:divBdr>
    </w:div>
    <w:div w:id="614092898">
      <w:bodyDiv w:val="1"/>
      <w:marLeft w:val="0"/>
      <w:marRight w:val="0"/>
      <w:marTop w:val="0"/>
      <w:marBottom w:val="0"/>
      <w:divBdr>
        <w:top w:val="none" w:sz="0" w:space="0" w:color="auto"/>
        <w:left w:val="none" w:sz="0" w:space="0" w:color="auto"/>
        <w:bottom w:val="none" w:sz="0" w:space="0" w:color="auto"/>
        <w:right w:val="none" w:sz="0" w:space="0" w:color="auto"/>
      </w:divBdr>
    </w:div>
    <w:div w:id="703866713">
      <w:bodyDiv w:val="1"/>
      <w:marLeft w:val="0"/>
      <w:marRight w:val="0"/>
      <w:marTop w:val="0"/>
      <w:marBottom w:val="0"/>
      <w:divBdr>
        <w:top w:val="none" w:sz="0" w:space="0" w:color="auto"/>
        <w:left w:val="none" w:sz="0" w:space="0" w:color="auto"/>
        <w:bottom w:val="none" w:sz="0" w:space="0" w:color="auto"/>
        <w:right w:val="none" w:sz="0" w:space="0" w:color="auto"/>
      </w:divBdr>
      <w:divsChild>
        <w:div w:id="1579629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162481">
              <w:marLeft w:val="0"/>
              <w:marRight w:val="0"/>
              <w:marTop w:val="0"/>
              <w:marBottom w:val="0"/>
              <w:divBdr>
                <w:top w:val="none" w:sz="0" w:space="0" w:color="auto"/>
                <w:left w:val="none" w:sz="0" w:space="0" w:color="auto"/>
                <w:bottom w:val="none" w:sz="0" w:space="0" w:color="auto"/>
                <w:right w:val="none" w:sz="0" w:space="0" w:color="auto"/>
              </w:divBdr>
              <w:divsChild>
                <w:div w:id="10180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2328">
      <w:bodyDiv w:val="1"/>
      <w:marLeft w:val="0"/>
      <w:marRight w:val="0"/>
      <w:marTop w:val="0"/>
      <w:marBottom w:val="0"/>
      <w:divBdr>
        <w:top w:val="none" w:sz="0" w:space="0" w:color="auto"/>
        <w:left w:val="none" w:sz="0" w:space="0" w:color="auto"/>
        <w:bottom w:val="none" w:sz="0" w:space="0" w:color="auto"/>
        <w:right w:val="none" w:sz="0" w:space="0" w:color="auto"/>
      </w:divBdr>
    </w:div>
    <w:div w:id="736628050">
      <w:bodyDiv w:val="1"/>
      <w:marLeft w:val="0"/>
      <w:marRight w:val="0"/>
      <w:marTop w:val="0"/>
      <w:marBottom w:val="0"/>
      <w:divBdr>
        <w:top w:val="none" w:sz="0" w:space="0" w:color="auto"/>
        <w:left w:val="none" w:sz="0" w:space="0" w:color="auto"/>
        <w:bottom w:val="none" w:sz="0" w:space="0" w:color="auto"/>
        <w:right w:val="none" w:sz="0" w:space="0" w:color="auto"/>
      </w:divBdr>
      <w:divsChild>
        <w:div w:id="227227410">
          <w:marLeft w:val="720"/>
          <w:marRight w:val="0"/>
          <w:marTop w:val="120"/>
          <w:marBottom w:val="120"/>
          <w:divBdr>
            <w:top w:val="none" w:sz="0" w:space="0" w:color="auto"/>
            <w:left w:val="none" w:sz="0" w:space="0" w:color="auto"/>
            <w:bottom w:val="none" w:sz="0" w:space="0" w:color="auto"/>
            <w:right w:val="none" w:sz="0" w:space="0" w:color="auto"/>
          </w:divBdr>
        </w:div>
        <w:div w:id="581258233">
          <w:marLeft w:val="720"/>
          <w:marRight w:val="0"/>
          <w:marTop w:val="120"/>
          <w:marBottom w:val="120"/>
          <w:divBdr>
            <w:top w:val="none" w:sz="0" w:space="0" w:color="auto"/>
            <w:left w:val="none" w:sz="0" w:space="0" w:color="auto"/>
            <w:bottom w:val="none" w:sz="0" w:space="0" w:color="auto"/>
            <w:right w:val="none" w:sz="0" w:space="0" w:color="auto"/>
          </w:divBdr>
        </w:div>
        <w:div w:id="1958873583">
          <w:marLeft w:val="720"/>
          <w:marRight w:val="0"/>
          <w:marTop w:val="120"/>
          <w:marBottom w:val="120"/>
          <w:divBdr>
            <w:top w:val="none" w:sz="0" w:space="0" w:color="auto"/>
            <w:left w:val="none" w:sz="0" w:space="0" w:color="auto"/>
            <w:bottom w:val="none" w:sz="0" w:space="0" w:color="auto"/>
            <w:right w:val="none" w:sz="0" w:space="0" w:color="auto"/>
          </w:divBdr>
        </w:div>
      </w:divsChild>
    </w:div>
    <w:div w:id="764770510">
      <w:bodyDiv w:val="1"/>
      <w:marLeft w:val="0"/>
      <w:marRight w:val="0"/>
      <w:marTop w:val="0"/>
      <w:marBottom w:val="0"/>
      <w:divBdr>
        <w:top w:val="none" w:sz="0" w:space="0" w:color="auto"/>
        <w:left w:val="none" w:sz="0" w:space="0" w:color="auto"/>
        <w:bottom w:val="none" w:sz="0" w:space="0" w:color="auto"/>
        <w:right w:val="none" w:sz="0" w:space="0" w:color="auto"/>
      </w:divBdr>
    </w:div>
    <w:div w:id="769009210">
      <w:bodyDiv w:val="1"/>
      <w:marLeft w:val="0"/>
      <w:marRight w:val="0"/>
      <w:marTop w:val="0"/>
      <w:marBottom w:val="0"/>
      <w:divBdr>
        <w:top w:val="none" w:sz="0" w:space="0" w:color="auto"/>
        <w:left w:val="none" w:sz="0" w:space="0" w:color="auto"/>
        <w:bottom w:val="none" w:sz="0" w:space="0" w:color="auto"/>
        <w:right w:val="none" w:sz="0" w:space="0" w:color="auto"/>
      </w:divBdr>
    </w:div>
    <w:div w:id="774061644">
      <w:bodyDiv w:val="1"/>
      <w:marLeft w:val="0"/>
      <w:marRight w:val="0"/>
      <w:marTop w:val="0"/>
      <w:marBottom w:val="0"/>
      <w:divBdr>
        <w:top w:val="none" w:sz="0" w:space="0" w:color="auto"/>
        <w:left w:val="none" w:sz="0" w:space="0" w:color="auto"/>
        <w:bottom w:val="none" w:sz="0" w:space="0" w:color="auto"/>
        <w:right w:val="none" w:sz="0" w:space="0" w:color="auto"/>
      </w:divBdr>
    </w:div>
    <w:div w:id="871764702">
      <w:bodyDiv w:val="1"/>
      <w:marLeft w:val="0"/>
      <w:marRight w:val="0"/>
      <w:marTop w:val="0"/>
      <w:marBottom w:val="0"/>
      <w:divBdr>
        <w:top w:val="none" w:sz="0" w:space="0" w:color="auto"/>
        <w:left w:val="none" w:sz="0" w:space="0" w:color="auto"/>
        <w:bottom w:val="none" w:sz="0" w:space="0" w:color="auto"/>
        <w:right w:val="none" w:sz="0" w:space="0" w:color="auto"/>
      </w:divBdr>
    </w:div>
    <w:div w:id="888956349">
      <w:bodyDiv w:val="1"/>
      <w:marLeft w:val="0"/>
      <w:marRight w:val="0"/>
      <w:marTop w:val="0"/>
      <w:marBottom w:val="0"/>
      <w:divBdr>
        <w:top w:val="none" w:sz="0" w:space="0" w:color="auto"/>
        <w:left w:val="none" w:sz="0" w:space="0" w:color="auto"/>
        <w:bottom w:val="none" w:sz="0" w:space="0" w:color="auto"/>
        <w:right w:val="none" w:sz="0" w:space="0" w:color="auto"/>
      </w:divBdr>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970480962">
      <w:bodyDiv w:val="1"/>
      <w:marLeft w:val="0"/>
      <w:marRight w:val="0"/>
      <w:marTop w:val="0"/>
      <w:marBottom w:val="0"/>
      <w:divBdr>
        <w:top w:val="none" w:sz="0" w:space="0" w:color="auto"/>
        <w:left w:val="none" w:sz="0" w:space="0" w:color="auto"/>
        <w:bottom w:val="none" w:sz="0" w:space="0" w:color="auto"/>
        <w:right w:val="none" w:sz="0" w:space="0" w:color="auto"/>
      </w:divBdr>
    </w:div>
    <w:div w:id="984818294">
      <w:bodyDiv w:val="1"/>
      <w:marLeft w:val="0"/>
      <w:marRight w:val="0"/>
      <w:marTop w:val="0"/>
      <w:marBottom w:val="0"/>
      <w:divBdr>
        <w:top w:val="none" w:sz="0" w:space="0" w:color="auto"/>
        <w:left w:val="none" w:sz="0" w:space="0" w:color="auto"/>
        <w:bottom w:val="none" w:sz="0" w:space="0" w:color="auto"/>
        <w:right w:val="none" w:sz="0" w:space="0" w:color="auto"/>
      </w:divBdr>
    </w:div>
    <w:div w:id="997072103">
      <w:bodyDiv w:val="1"/>
      <w:marLeft w:val="0"/>
      <w:marRight w:val="0"/>
      <w:marTop w:val="0"/>
      <w:marBottom w:val="0"/>
      <w:divBdr>
        <w:top w:val="none" w:sz="0" w:space="0" w:color="auto"/>
        <w:left w:val="none" w:sz="0" w:space="0" w:color="auto"/>
        <w:bottom w:val="none" w:sz="0" w:space="0" w:color="auto"/>
        <w:right w:val="none" w:sz="0" w:space="0" w:color="auto"/>
      </w:divBdr>
    </w:div>
    <w:div w:id="1056320817">
      <w:bodyDiv w:val="1"/>
      <w:marLeft w:val="0"/>
      <w:marRight w:val="0"/>
      <w:marTop w:val="0"/>
      <w:marBottom w:val="0"/>
      <w:divBdr>
        <w:top w:val="none" w:sz="0" w:space="0" w:color="auto"/>
        <w:left w:val="none" w:sz="0" w:space="0" w:color="auto"/>
        <w:bottom w:val="none" w:sz="0" w:space="0" w:color="auto"/>
        <w:right w:val="none" w:sz="0" w:space="0" w:color="auto"/>
      </w:divBdr>
    </w:div>
    <w:div w:id="1085758813">
      <w:bodyDiv w:val="1"/>
      <w:marLeft w:val="0"/>
      <w:marRight w:val="0"/>
      <w:marTop w:val="0"/>
      <w:marBottom w:val="0"/>
      <w:divBdr>
        <w:top w:val="none" w:sz="0" w:space="0" w:color="auto"/>
        <w:left w:val="none" w:sz="0" w:space="0" w:color="auto"/>
        <w:bottom w:val="none" w:sz="0" w:space="0" w:color="auto"/>
        <w:right w:val="none" w:sz="0" w:space="0" w:color="auto"/>
      </w:divBdr>
      <w:divsChild>
        <w:div w:id="195929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004030">
              <w:marLeft w:val="0"/>
              <w:marRight w:val="0"/>
              <w:marTop w:val="0"/>
              <w:marBottom w:val="0"/>
              <w:divBdr>
                <w:top w:val="none" w:sz="0" w:space="0" w:color="auto"/>
                <w:left w:val="none" w:sz="0" w:space="0" w:color="auto"/>
                <w:bottom w:val="none" w:sz="0" w:space="0" w:color="auto"/>
                <w:right w:val="none" w:sz="0" w:space="0" w:color="auto"/>
              </w:divBdr>
              <w:divsChild>
                <w:div w:id="14752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434">
      <w:bodyDiv w:val="1"/>
      <w:marLeft w:val="0"/>
      <w:marRight w:val="0"/>
      <w:marTop w:val="0"/>
      <w:marBottom w:val="0"/>
      <w:divBdr>
        <w:top w:val="none" w:sz="0" w:space="0" w:color="auto"/>
        <w:left w:val="none" w:sz="0" w:space="0" w:color="auto"/>
        <w:bottom w:val="none" w:sz="0" w:space="0" w:color="auto"/>
        <w:right w:val="none" w:sz="0" w:space="0" w:color="auto"/>
      </w:divBdr>
      <w:divsChild>
        <w:div w:id="1899510890">
          <w:marLeft w:val="720"/>
          <w:marRight w:val="0"/>
          <w:marTop w:val="120"/>
          <w:marBottom w:val="120"/>
          <w:divBdr>
            <w:top w:val="none" w:sz="0" w:space="0" w:color="auto"/>
            <w:left w:val="none" w:sz="0" w:space="0" w:color="auto"/>
            <w:bottom w:val="none" w:sz="0" w:space="0" w:color="auto"/>
            <w:right w:val="none" w:sz="0" w:space="0" w:color="auto"/>
          </w:divBdr>
        </w:div>
      </w:divsChild>
    </w:div>
    <w:div w:id="1107970848">
      <w:bodyDiv w:val="1"/>
      <w:marLeft w:val="0"/>
      <w:marRight w:val="0"/>
      <w:marTop w:val="0"/>
      <w:marBottom w:val="0"/>
      <w:divBdr>
        <w:top w:val="none" w:sz="0" w:space="0" w:color="auto"/>
        <w:left w:val="none" w:sz="0" w:space="0" w:color="auto"/>
        <w:bottom w:val="none" w:sz="0" w:space="0" w:color="auto"/>
        <w:right w:val="none" w:sz="0" w:space="0" w:color="auto"/>
      </w:divBdr>
    </w:div>
    <w:div w:id="1113860910">
      <w:bodyDiv w:val="1"/>
      <w:marLeft w:val="0"/>
      <w:marRight w:val="0"/>
      <w:marTop w:val="0"/>
      <w:marBottom w:val="0"/>
      <w:divBdr>
        <w:top w:val="none" w:sz="0" w:space="0" w:color="auto"/>
        <w:left w:val="none" w:sz="0" w:space="0" w:color="auto"/>
        <w:bottom w:val="none" w:sz="0" w:space="0" w:color="auto"/>
        <w:right w:val="none" w:sz="0" w:space="0" w:color="auto"/>
      </w:divBdr>
    </w:div>
    <w:div w:id="1222672014">
      <w:bodyDiv w:val="1"/>
      <w:marLeft w:val="0"/>
      <w:marRight w:val="0"/>
      <w:marTop w:val="0"/>
      <w:marBottom w:val="0"/>
      <w:divBdr>
        <w:top w:val="none" w:sz="0" w:space="0" w:color="auto"/>
        <w:left w:val="none" w:sz="0" w:space="0" w:color="auto"/>
        <w:bottom w:val="none" w:sz="0" w:space="0" w:color="auto"/>
        <w:right w:val="none" w:sz="0" w:space="0" w:color="auto"/>
      </w:divBdr>
      <w:divsChild>
        <w:div w:id="404180529">
          <w:marLeft w:val="1613"/>
          <w:marRight w:val="0"/>
          <w:marTop w:val="60"/>
          <w:marBottom w:val="60"/>
          <w:divBdr>
            <w:top w:val="none" w:sz="0" w:space="0" w:color="auto"/>
            <w:left w:val="none" w:sz="0" w:space="0" w:color="auto"/>
            <w:bottom w:val="none" w:sz="0" w:space="0" w:color="auto"/>
            <w:right w:val="none" w:sz="0" w:space="0" w:color="auto"/>
          </w:divBdr>
        </w:div>
      </w:divsChild>
    </w:div>
    <w:div w:id="1237403472">
      <w:bodyDiv w:val="1"/>
      <w:marLeft w:val="0"/>
      <w:marRight w:val="0"/>
      <w:marTop w:val="0"/>
      <w:marBottom w:val="0"/>
      <w:divBdr>
        <w:top w:val="none" w:sz="0" w:space="0" w:color="auto"/>
        <w:left w:val="none" w:sz="0" w:space="0" w:color="auto"/>
        <w:bottom w:val="none" w:sz="0" w:space="0" w:color="auto"/>
        <w:right w:val="none" w:sz="0" w:space="0" w:color="auto"/>
      </w:divBdr>
      <w:divsChild>
        <w:div w:id="1874688874">
          <w:marLeft w:val="0"/>
          <w:marRight w:val="0"/>
          <w:marTop w:val="0"/>
          <w:marBottom w:val="0"/>
          <w:divBdr>
            <w:top w:val="none" w:sz="0" w:space="0" w:color="auto"/>
            <w:left w:val="none" w:sz="0" w:space="0" w:color="auto"/>
            <w:bottom w:val="none" w:sz="0" w:space="0" w:color="auto"/>
            <w:right w:val="none" w:sz="0" w:space="0" w:color="auto"/>
          </w:divBdr>
          <w:divsChild>
            <w:div w:id="803426279">
              <w:marLeft w:val="0"/>
              <w:marRight w:val="0"/>
              <w:marTop w:val="0"/>
              <w:marBottom w:val="0"/>
              <w:divBdr>
                <w:top w:val="none" w:sz="0" w:space="0" w:color="auto"/>
                <w:left w:val="none" w:sz="0" w:space="0" w:color="auto"/>
                <w:bottom w:val="none" w:sz="0" w:space="0" w:color="auto"/>
                <w:right w:val="none" w:sz="0" w:space="0" w:color="auto"/>
              </w:divBdr>
              <w:divsChild>
                <w:div w:id="715550309">
                  <w:marLeft w:val="0"/>
                  <w:marRight w:val="0"/>
                  <w:marTop w:val="0"/>
                  <w:marBottom w:val="0"/>
                  <w:divBdr>
                    <w:top w:val="none" w:sz="0" w:space="0" w:color="auto"/>
                    <w:left w:val="none" w:sz="0" w:space="0" w:color="auto"/>
                    <w:bottom w:val="none" w:sz="0" w:space="0" w:color="auto"/>
                    <w:right w:val="none" w:sz="0" w:space="0" w:color="auto"/>
                  </w:divBdr>
                  <w:divsChild>
                    <w:div w:id="19630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01809">
      <w:bodyDiv w:val="1"/>
      <w:marLeft w:val="0"/>
      <w:marRight w:val="0"/>
      <w:marTop w:val="0"/>
      <w:marBottom w:val="0"/>
      <w:divBdr>
        <w:top w:val="none" w:sz="0" w:space="0" w:color="auto"/>
        <w:left w:val="none" w:sz="0" w:space="0" w:color="auto"/>
        <w:bottom w:val="none" w:sz="0" w:space="0" w:color="auto"/>
        <w:right w:val="none" w:sz="0" w:space="0" w:color="auto"/>
      </w:divBdr>
    </w:div>
    <w:div w:id="1369640966">
      <w:bodyDiv w:val="1"/>
      <w:marLeft w:val="0"/>
      <w:marRight w:val="0"/>
      <w:marTop w:val="0"/>
      <w:marBottom w:val="0"/>
      <w:divBdr>
        <w:top w:val="none" w:sz="0" w:space="0" w:color="auto"/>
        <w:left w:val="none" w:sz="0" w:space="0" w:color="auto"/>
        <w:bottom w:val="none" w:sz="0" w:space="0" w:color="auto"/>
        <w:right w:val="none" w:sz="0" w:space="0" w:color="auto"/>
      </w:divBdr>
    </w:div>
    <w:div w:id="1407844449">
      <w:bodyDiv w:val="1"/>
      <w:marLeft w:val="0"/>
      <w:marRight w:val="0"/>
      <w:marTop w:val="0"/>
      <w:marBottom w:val="0"/>
      <w:divBdr>
        <w:top w:val="none" w:sz="0" w:space="0" w:color="auto"/>
        <w:left w:val="none" w:sz="0" w:space="0" w:color="auto"/>
        <w:bottom w:val="none" w:sz="0" w:space="0" w:color="auto"/>
        <w:right w:val="none" w:sz="0" w:space="0" w:color="auto"/>
      </w:divBdr>
    </w:div>
    <w:div w:id="1443459481">
      <w:bodyDiv w:val="1"/>
      <w:marLeft w:val="0"/>
      <w:marRight w:val="0"/>
      <w:marTop w:val="0"/>
      <w:marBottom w:val="0"/>
      <w:divBdr>
        <w:top w:val="none" w:sz="0" w:space="0" w:color="auto"/>
        <w:left w:val="none" w:sz="0" w:space="0" w:color="auto"/>
        <w:bottom w:val="none" w:sz="0" w:space="0" w:color="auto"/>
        <w:right w:val="none" w:sz="0" w:space="0" w:color="auto"/>
      </w:divBdr>
      <w:divsChild>
        <w:div w:id="284628378">
          <w:marLeft w:val="0"/>
          <w:marRight w:val="0"/>
          <w:marTop w:val="0"/>
          <w:marBottom w:val="0"/>
          <w:divBdr>
            <w:top w:val="none" w:sz="0" w:space="0" w:color="auto"/>
            <w:left w:val="none" w:sz="0" w:space="0" w:color="auto"/>
            <w:bottom w:val="none" w:sz="0" w:space="0" w:color="auto"/>
            <w:right w:val="none" w:sz="0" w:space="0" w:color="auto"/>
          </w:divBdr>
        </w:div>
        <w:div w:id="563102029">
          <w:marLeft w:val="0"/>
          <w:marRight w:val="0"/>
          <w:marTop w:val="0"/>
          <w:marBottom w:val="0"/>
          <w:divBdr>
            <w:top w:val="none" w:sz="0" w:space="0" w:color="auto"/>
            <w:left w:val="none" w:sz="0" w:space="0" w:color="auto"/>
            <w:bottom w:val="none" w:sz="0" w:space="0" w:color="auto"/>
            <w:right w:val="none" w:sz="0" w:space="0" w:color="auto"/>
          </w:divBdr>
        </w:div>
        <w:div w:id="1344429075">
          <w:marLeft w:val="0"/>
          <w:marRight w:val="0"/>
          <w:marTop w:val="0"/>
          <w:marBottom w:val="0"/>
          <w:divBdr>
            <w:top w:val="none" w:sz="0" w:space="0" w:color="auto"/>
            <w:left w:val="none" w:sz="0" w:space="0" w:color="auto"/>
            <w:bottom w:val="none" w:sz="0" w:space="0" w:color="auto"/>
            <w:right w:val="none" w:sz="0" w:space="0" w:color="auto"/>
          </w:divBdr>
        </w:div>
        <w:div w:id="1502160986">
          <w:marLeft w:val="0"/>
          <w:marRight w:val="0"/>
          <w:marTop w:val="0"/>
          <w:marBottom w:val="0"/>
          <w:divBdr>
            <w:top w:val="none" w:sz="0" w:space="0" w:color="auto"/>
            <w:left w:val="none" w:sz="0" w:space="0" w:color="auto"/>
            <w:bottom w:val="none" w:sz="0" w:space="0" w:color="auto"/>
            <w:right w:val="none" w:sz="0" w:space="0" w:color="auto"/>
          </w:divBdr>
        </w:div>
      </w:divsChild>
    </w:div>
    <w:div w:id="1480531878">
      <w:bodyDiv w:val="1"/>
      <w:marLeft w:val="0"/>
      <w:marRight w:val="0"/>
      <w:marTop w:val="0"/>
      <w:marBottom w:val="0"/>
      <w:divBdr>
        <w:top w:val="none" w:sz="0" w:space="0" w:color="auto"/>
        <w:left w:val="none" w:sz="0" w:space="0" w:color="auto"/>
        <w:bottom w:val="none" w:sz="0" w:space="0" w:color="auto"/>
        <w:right w:val="none" w:sz="0" w:space="0" w:color="auto"/>
      </w:divBdr>
    </w:div>
    <w:div w:id="1487358228">
      <w:bodyDiv w:val="1"/>
      <w:marLeft w:val="0"/>
      <w:marRight w:val="0"/>
      <w:marTop w:val="0"/>
      <w:marBottom w:val="0"/>
      <w:divBdr>
        <w:top w:val="none" w:sz="0" w:space="0" w:color="auto"/>
        <w:left w:val="none" w:sz="0" w:space="0" w:color="auto"/>
        <w:bottom w:val="none" w:sz="0" w:space="0" w:color="auto"/>
        <w:right w:val="none" w:sz="0" w:space="0" w:color="auto"/>
      </w:divBdr>
    </w:div>
    <w:div w:id="1516919646">
      <w:bodyDiv w:val="1"/>
      <w:marLeft w:val="0"/>
      <w:marRight w:val="0"/>
      <w:marTop w:val="0"/>
      <w:marBottom w:val="0"/>
      <w:divBdr>
        <w:top w:val="none" w:sz="0" w:space="0" w:color="auto"/>
        <w:left w:val="none" w:sz="0" w:space="0" w:color="auto"/>
        <w:bottom w:val="none" w:sz="0" w:space="0" w:color="auto"/>
        <w:right w:val="none" w:sz="0" w:space="0" w:color="auto"/>
      </w:divBdr>
      <w:divsChild>
        <w:div w:id="508064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881640">
              <w:marLeft w:val="0"/>
              <w:marRight w:val="0"/>
              <w:marTop w:val="0"/>
              <w:marBottom w:val="0"/>
              <w:divBdr>
                <w:top w:val="none" w:sz="0" w:space="0" w:color="auto"/>
                <w:left w:val="none" w:sz="0" w:space="0" w:color="auto"/>
                <w:bottom w:val="none" w:sz="0" w:space="0" w:color="auto"/>
                <w:right w:val="none" w:sz="0" w:space="0" w:color="auto"/>
              </w:divBdr>
              <w:divsChild>
                <w:div w:id="3117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91549">
      <w:bodyDiv w:val="1"/>
      <w:marLeft w:val="0"/>
      <w:marRight w:val="0"/>
      <w:marTop w:val="0"/>
      <w:marBottom w:val="0"/>
      <w:divBdr>
        <w:top w:val="none" w:sz="0" w:space="0" w:color="auto"/>
        <w:left w:val="none" w:sz="0" w:space="0" w:color="auto"/>
        <w:bottom w:val="none" w:sz="0" w:space="0" w:color="auto"/>
        <w:right w:val="none" w:sz="0" w:space="0" w:color="auto"/>
      </w:divBdr>
    </w:div>
    <w:div w:id="1538273931">
      <w:bodyDiv w:val="1"/>
      <w:marLeft w:val="0"/>
      <w:marRight w:val="0"/>
      <w:marTop w:val="0"/>
      <w:marBottom w:val="0"/>
      <w:divBdr>
        <w:top w:val="none" w:sz="0" w:space="0" w:color="auto"/>
        <w:left w:val="none" w:sz="0" w:space="0" w:color="auto"/>
        <w:bottom w:val="none" w:sz="0" w:space="0" w:color="auto"/>
        <w:right w:val="none" w:sz="0" w:space="0" w:color="auto"/>
      </w:divBdr>
    </w:div>
    <w:div w:id="1581208939">
      <w:bodyDiv w:val="1"/>
      <w:marLeft w:val="0"/>
      <w:marRight w:val="0"/>
      <w:marTop w:val="0"/>
      <w:marBottom w:val="0"/>
      <w:divBdr>
        <w:top w:val="none" w:sz="0" w:space="0" w:color="auto"/>
        <w:left w:val="none" w:sz="0" w:space="0" w:color="auto"/>
        <w:bottom w:val="none" w:sz="0" w:space="0" w:color="auto"/>
        <w:right w:val="none" w:sz="0" w:space="0" w:color="auto"/>
      </w:divBdr>
    </w:div>
    <w:div w:id="1581480025">
      <w:bodyDiv w:val="1"/>
      <w:marLeft w:val="0"/>
      <w:marRight w:val="0"/>
      <w:marTop w:val="0"/>
      <w:marBottom w:val="0"/>
      <w:divBdr>
        <w:top w:val="none" w:sz="0" w:space="0" w:color="auto"/>
        <w:left w:val="none" w:sz="0" w:space="0" w:color="auto"/>
        <w:bottom w:val="none" w:sz="0" w:space="0" w:color="auto"/>
        <w:right w:val="none" w:sz="0" w:space="0" w:color="auto"/>
      </w:divBdr>
      <w:divsChild>
        <w:div w:id="253635039">
          <w:marLeft w:val="1613"/>
          <w:marRight w:val="0"/>
          <w:marTop w:val="60"/>
          <w:marBottom w:val="60"/>
          <w:divBdr>
            <w:top w:val="none" w:sz="0" w:space="0" w:color="auto"/>
            <w:left w:val="none" w:sz="0" w:space="0" w:color="auto"/>
            <w:bottom w:val="none" w:sz="0" w:space="0" w:color="auto"/>
            <w:right w:val="none" w:sz="0" w:space="0" w:color="auto"/>
          </w:divBdr>
        </w:div>
        <w:div w:id="289282653">
          <w:marLeft w:val="1080"/>
          <w:marRight w:val="0"/>
          <w:marTop w:val="120"/>
          <w:marBottom w:val="60"/>
          <w:divBdr>
            <w:top w:val="none" w:sz="0" w:space="0" w:color="auto"/>
            <w:left w:val="none" w:sz="0" w:space="0" w:color="auto"/>
            <w:bottom w:val="none" w:sz="0" w:space="0" w:color="auto"/>
            <w:right w:val="none" w:sz="0" w:space="0" w:color="auto"/>
          </w:divBdr>
        </w:div>
        <w:div w:id="606305871">
          <w:marLeft w:val="1080"/>
          <w:marRight w:val="0"/>
          <w:marTop w:val="60"/>
          <w:marBottom w:val="60"/>
          <w:divBdr>
            <w:top w:val="none" w:sz="0" w:space="0" w:color="auto"/>
            <w:left w:val="none" w:sz="0" w:space="0" w:color="auto"/>
            <w:bottom w:val="none" w:sz="0" w:space="0" w:color="auto"/>
            <w:right w:val="none" w:sz="0" w:space="0" w:color="auto"/>
          </w:divBdr>
        </w:div>
        <w:div w:id="757411677">
          <w:marLeft w:val="1613"/>
          <w:marRight w:val="0"/>
          <w:marTop w:val="60"/>
          <w:marBottom w:val="60"/>
          <w:divBdr>
            <w:top w:val="none" w:sz="0" w:space="0" w:color="auto"/>
            <w:left w:val="none" w:sz="0" w:space="0" w:color="auto"/>
            <w:bottom w:val="none" w:sz="0" w:space="0" w:color="auto"/>
            <w:right w:val="none" w:sz="0" w:space="0" w:color="auto"/>
          </w:divBdr>
        </w:div>
        <w:div w:id="1217086502">
          <w:marLeft w:val="1613"/>
          <w:marRight w:val="0"/>
          <w:marTop w:val="0"/>
          <w:marBottom w:val="60"/>
          <w:divBdr>
            <w:top w:val="none" w:sz="0" w:space="0" w:color="auto"/>
            <w:left w:val="none" w:sz="0" w:space="0" w:color="auto"/>
            <w:bottom w:val="none" w:sz="0" w:space="0" w:color="auto"/>
            <w:right w:val="none" w:sz="0" w:space="0" w:color="auto"/>
          </w:divBdr>
        </w:div>
        <w:div w:id="1367481989">
          <w:marLeft w:val="720"/>
          <w:marRight w:val="0"/>
          <w:marTop w:val="120"/>
          <w:marBottom w:val="120"/>
          <w:divBdr>
            <w:top w:val="none" w:sz="0" w:space="0" w:color="auto"/>
            <w:left w:val="none" w:sz="0" w:space="0" w:color="auto"/>
            <w:bottom w:val="none" w:sz="0" w:space="0" w:color="auto"/>
            <w:right w:val="none" w:sz="0" w:space="0" w:color="auto"/>
          </w:divBdr>
        </w:div>
        <w:div w:id="1494026582">
          <w:marLeft w:val="1613"/>
          <w:marRight w:val="0"/>
          <w:marTop w:val="60"/>
          <w:marBottom w:val="60"/>
          <w:divBdr>
            <w:top w:val="none" w:sz="0" w:space="0" w:color="auto"/>
            <w:left w:val="none" w:sz="0" w:space="0" w:color="auto"/>
            <w:bottom w:val="none" w:sz="0" w:space="0" w:color="auto"/>
            <w:right w:val="none" w:sz="0" w:space="0" w:color="auto"/>
          </w:divBdr>
        </w:div>
        <w:div w:id="1601529272">
          <w:marLeft w:val="1613"/>
          <w:marRight w:val="0"/>
          <w:marTop w:val="60"/>
          <w:marBottom w:val="60"/>
          <w:divBdr>
            <w:top w:val="none" w:sz="0" w:space="0" w:color="auto"/>
            <w:left w:val="none" w:sz="0" w:space="0" w:color="auto"/>
            <w:bottom w:val="none" w:sz="0" w:space="0" w:color="auto"/>
            <w:right w:val="none" w:sz="0" w:space="0" w:color="auto"/>
          </w:divBdr>
        </w:div>
        <w:div w:id="1642614279">
          <w:marLeft w:val="720"/>
          <w:marRight w:val="0"/>
          <w:marTop w:val="0"/>
          <w:marBottom w:val="60"/>
          <w:divBdr>
            <w:top w:val="none" w:sz="0" w:space="0" w:color="auto"/>
            <w:left w:val="none" w:sz="0" w:space="0" w:color="auto"/>
            <w:bottom w:val="none" w:sz="0" w:space="0" w:color="auto"/>
            <w:right w:val="none" w:sz="0" w:space="0" w:color="auto"/>
          </w:divBdr>
        </w:div>
        <w:div w:id="1885170284">
          <w:marLeft w:val="1613"/>
          <w:marRight w:val="0"/>
          <w:marTop w:val="0"/>
          <w:marBottom w:val="60"/>
          <w:divBdr>
            <w:top w:val="none" w:sz="0" w:space="0" w:color="auto"/>
            <w:left w:val="none" w:sz="0" w:space="0" w:color="auto"/>
            <w:bottom w:val="none" w:sz="0" w:space="0" w:color="auto"/>
            <w:right w:val="none" w:sz="0" w:space="0" w:color="auto"/>
          </w:divBdr>
        </w:div>
        <w:div w:id="1920167072">
          <w:marLeft w:val="1613"/>
          <w:marRight w:val="0"/>
          <w:marTop w:val="60"/>
          <w:marBottom w:val="60"/>
          <w:divBdr>
            <w:top w:val="none" w:sz="0" w:space="0" w:color="auto"/>
            <w:left w:val="none" w:sz="0" w:space="0" w:color="auto"/>
            <w:bottom w:val="none" w:sz="0" w:space="0" w:color="auto"/>
            <w:right w:val="none" w:sz="0" w:space="0" w:color="auto"/>
          </w:divBdr>
        </w:div>
      </w:divsChild>
    </w:div>
    <w:div w:id="1596089167">
      <w:bodyDiv w:val="1"/>
      <w:marLeft w:val="0"/>
      <w:marRight w:val="0"/>
      <w:marTop w:val="0"/>
      <w:marBottom w:val="0"/>
      <w:divBdr>
        <w:top w:val="none" w:sz="0" w:space="0" w:color="auto"/>
        <w:left w:val="none" w:sz="0" w:space="0" w:color="auto"/>
        <w:bottom w:val="none" w:sz="0" w:space="0" w:color="auto"/>
        <w:right w:val="none" w:sz="0" w:space="0" w:color="auto"/>
      </w:divBdr>
    </w:div>
    <w:div w:id="1604146851">
      <w:bodyDiv w:val="1"/>
      <w:marLeft w:val="0"/>
      <w:marRight w:val="0"/>
      <w:marTop w:val="0"/>
      <w:marBottom w:val="0"/>
      <w:divBdr>
        <w:top w:val="none" w:sz="0" w:space="0" w:color="auto"/>
        <w:left w:val="none" w:sz="0" w:space="0" w:color="auto"/>
        <w:bottom w:val="none" w:sz="0" w:space="0" w:color="auto"/>
        <w:right w:val="none" w:sz="0" w:space="0" w:color="auto"/>
      </w:divBdr>
    </w:div>
    <w:div w:id="1609704247">
      <w:bodyDiv w:val="1"/>
      <w:marLeft w:val="0"/>
      <w:marRight w:val="0"/>
      <w:marTop w:val="0"/>
      <w:marBottom w:val="0"/>
      <w:divBdr>
        <w:top w:val="none" w:sz="0" w:space="0" w:color="auto"/>
        <w:left w:val="none" w:sz="0" w:space="0" w:color="auto"/>
        <w:bottom w:val="none" w:sz="0" w:space="0" w:color="auto"/>
        <w:right w:val="none" w:sz="0" w:space="0" w:color="auto"/>
      </w:divBdr>
      <w:divsChild>
        <w:div w:id="95828151">
          <w:marLeft w:val="720"/>
          <w:marRight w:val="0"/>
          <w:marTop w:val="120"/>
          <w:marBottom w:val="120"/>
          <w:divBdr>
            <w:top w:val="none" w:sz="0" w:space="0" w:color="auto"/>
            <w:left w:val="none" w:sz="0" w:space="0" w:color="auto"/>
            <w:bottom w:val="none" w:sz="0" w:space="0" w:color="auto"/>
            <w:right w:val="none" w:sz="0" w:space="0" w:color="auto"/>
          </w:divBdr>
        </w:div>
      </w:divsChild>
    </w:div>
    <w:div w:id="1640574704">
      <w:bodyDiv w:val="1"/>
      <w:marLeft w:val="0"/>
      <w:marRight w:val="0"/>
      <w:marTop w:val="0"/>
      <w:marBottom w:val="0"/>
      <w:divBdr>
        <w:top w:val="none" w:sz="0" w:space="0" w:color="auto"/>
        <w:left w:val="none" w:sz="0" w:space="0" w:color="auto"/>
        <w:bottom w:val="none" w:sz="0" w:space="0" w:color="auto"/>
        <w:right w:val="none" w:sz="0" w:space="0" w:color="auto"/>
      </w:divBdr>
      <w:divsChild>
        <w:div w:id="476801894">
          <w:marLeft w:val="0"/>
          <w:marRight w:val="0"/>
          <w:marTop w:val="0"/>
          <w:marBottom w:val="0"/>
          <w:divBdr>
            <w:top w:val="none" w:sz="0" w:space="0" w:color="auto"/>
            <w:left w:val="none" w:sz="0" w:space="0" w:color="auto"/>
            <w:bottom w:val="none" w:sz="0" w:space="0" w:color="auto"/>
            <w:right w:val="none" w:sz="0" w:space="0" w:color="auto"/>
          </w:divBdr>
          <w:divsChild>
            <w:div w:id="1879271255">
              <w:marLeft w:val="0"/>
              <w:marRight w:val="0"/>
              <w:marTop w:val="0"/>
              <w:marBottom w:val="0"/>
              <w:divBdr>
                <w:top w:val="none" w:sz="0" w:space="0" w:color="auto"/>
                <w:left w:val="none" w:sz="0" w:space="0" w:color="auto"/>
                <w:bottom w:val="none" w:sz="0" w:space="0" w:color="auto"/>
                <w:right w:val="none" w:sz="0" w:space="0" w:color="auto"/>
              </w:divBdr>
              <w:divsChild>
                <w:div w:id="329140465">
                  <w:marLeft w:val="0"/>
                  <w:marRight w:val="0"/>
                  <w:marTop w:val="0"/>
                  <w:marBottom w:val="0"/>
                  <w:divBdr>
                    <w:top w:val="none" w:sz="0" w:space="0" w:color="auto"/>
                    <w:left w:val="none" w:sz="0" w:space="0" w:color="auto"/>
                    <w:bottom w:val="none" w:sz="0" w:space="0" w:color="auto"/>
                    <w:right w:val="none" w:sz="0" w:space="0" w:color="auto"/>
                  </w:divBdr>
                  <w:divsChild>
                    <w:div w:id="10931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787008">
      <w:bodyDiv w:val="1"/>
      <w:marLeft w:val="0"/>
      <w:marRight w:val="0"/>
      <w:marTop w:val="0"/>
      <w:marBottom w:val="0"/>
      <w:divBdr>
        <w:top w:val="none" w:sz="0" w:space="0" w:color="auto"/>
        <w:left w:val="none" w:sz="0" w:space="0" w:color="auto"/>
        <w:bottom w:val="none" w:sz="0" w:space="0" w:color="auto"/>
        <w:right w:val="none" w:sz="0" w:space="0" w:color="auto"/>
      </w:divBdr>
      <w:divsChild>
        <w:div w:id="58292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86274">
              <w:marLeft w:val="0"/>
              <w:marRight w:val="0"/>
              <w:marTop w:val="0"/>
              <w:marBottom w:val="0"/>
              <w:divBdr>
                <w:top w:val="none" w:sz="0" w:space="0" w:color="auto"/>
                <w:left w:val="none" w:sz="0" w:space="0" w:color="auto"/>
                <w:bottom w:val="none" w:sz="0" w:space="0" w:color="auto"/>
                <w:right w:val="none" w:sz="0" w:space="0" w:color="auto"/>
              </w:divBdr>
              <w:divsChild>
                <w:div w:id="6690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07232">
      <w:bodyDiv w:val="1"/>
      <w:marLeft w:val="0"/>
      <w:marRight w:val="0"/>
      <w:marTop w:val="0"/>
      <w:marBottom w:val="0"/>
      <w:divBdr>
        <w:top w:val="none" w:sz="0" w:space="0" w:color="auto"/>
        <w:left w:val="none" w:sz="0" w:space="0" w:color="auto"/>
        <w:bottom w:val="none" w:sz="0" w:space="0" w:color="auto"/>
        <w:right w:val="none" w:sz="0" w:space="0" w:color="auto"/>
      </w:divBdr>
    </w:div>
    <w:div w:id="1753047921">
      <w:bodyDiv w:val="1"/>
      <w:marLeft w:val="0"/>
      <w:marRight w:val="0"/>
      <w:marTop w:val="0"/>
      <w:marBottom w:val="0"/>
      <w:divBdr>
        <w:top w:val="none" w:sz="0" w:space="0" w:color="auto"/>
        <w:left w:val="none" w:sz="0" w:space="0" w:color="auto"/>
        <w:bottom w:val="none" w:sz="0" w:space="0" w:color="auto"/>
        <w:right w:val="none" w:sz="0" w:space="0" w:color="auto"/>
      </w:divBdr>
    </w:div>
    <w:div w:id="1770196654">
      <w:bodyDiv w:val="1"/>
      <w:marLeft w:val="0"/>
      <w:marRight w:val="0"/>
      <w:marTop w:val="0"/>
      <w:marBottom w:val="0"/>
      <w:divBdr>
        <w:top w:val="none" w:sz="0" w:space="0" w:color="auto"/>
        <w:left w:val="none" w:sz="0" w:space="0" w:color="auto"/>
        <w:bottom w:val="none" w:sz="0" w:space="0" w:color="auto"/>
        <w:right w:val="none" w:sz="0" w:space="0" w:color="auto"/>
      </w:divBdr>
    </w:div>
    <w:div w:id="1827823559">
      <w:bodyDiv w:val="1"/>
      <w:marLeft w:val="0"/>
      <w:marRight w:val="0"/>
      <w:marTop w:val="0"/>
      <w:marBottom w:val="0"/>
      <w:divBdr>
        <w:top w:val="none" w:sz="0" w:space="0" w:color="auto"/>
        <w:left w:val="none" w:sz="0" w:space="0" w:color="auto"/>
        <w:bottom w:val="none" w:sz="0" w:space="0" w:color="auto"/>
        <w:right w:val="none" w:sz="0" w:space="0" w:color="auto"/>
      </w:divBdr>
      <w:divsChild>
        <w:div w:id="55128089">
          <w:marLeft w:val="720"/>
          <w:marRight w:val="0"/>
          <w:marTop w:val="0"/>
          <w:marBottom w:val="60"/>
          <w:divBdr>
            <w:top w:val="none" w:sz="0" w:space="0" w:color="auto"/>
            <w:left w:val="none" w:sz="0" w:space="0" w:color="auto"/>
            <w:bottom w:val="none" w:sz="0" w:space="0" w:color="auto"/>
            <w:right w:val="none" w:sz="0" w:space="0" w:color="auto"/>
          </w:divBdr>
        </w:div>
        <w:div w:id="170535668">
          <w:marLeft w:val="720"/>
          <w:marRight w:val="0"/>
          <w:marTop w:val="120"/>
          <w:marBottom w:val="120"/>
          <w:divBdr>
            <w:top w:val="none" w:sz="0" w:space="0" w:color="auto"/>
            <w:left w:val="none" w:sz="0" w:space="0" w:color="auto"/>
            <w:bottom w:val="none" w:sz="0" w:space="0" w:color="auto"/>
            <w:right w:val="none" w:sz="0" w:space="0" w:color="auto"/>
          </w:divBdr>
        </w:div>
        <w:div w:id="432091611">
          <w:marLeft w:val="1613"/>
          <w:marRight w:val="0"/>
          <w:marTop w:val="0"/>
          <w:marBottom w:val="60"/>
          <w:divBdr>
            <w:top w:val="none" w:sz="0" w:space="0" w:color="auto"/>
            <w:left w:val="none" w:sz="0" w:space="0" w:color="auto"/>
            <w:bottom w:val="none" w:sz="0" w:space="0" w:color="auto"/>
            <w:right w:val="none" w:sz="0" w:space="0" w:color="auto"/>
          </w:divBdr>
        </w:div>
        <w:div w:id="838732616">
          <w:marLeft w:val="720"/>
          <w:marRight w:val="0"/>
          <w:marTop w:val="120"/>
          <w:marBottom w:val="120"/>
          <w:divBdr>
            <w:top w:val="none" w:sz="0" w:space="0" w:color="auto"/>
            <w:left w:val="none" w:sz="0" w:space="0" w:color="auto"/>
            <w:bottom w:val="none" w:sz="0" w:space="0" w:color="auto"/>
            <w:right w:val="none" w:sz="0" w:space="0" w:color="auto"/>
          </w:divBdr>
        </w:div>
        <w:div w:id="859703514">
          <w:marLeft w:val="2160"/>
          <w:marRight w:val="0"/>
          <w:marTop w:val="0"/>
          <w:marBottom w:val="60"/>
          <w:divBdr>
            <w:top w:val="none" w:sz="0" w:space="0" w:color="auto"/>
            <w:left w:val="none" w:sz="0" w:space="0" w:color="auto"/>
            <w:bottom w:val="none" w:sz="0" w:space="0" w:color="auto"/>
            <w:right w:val="none" w:sz="0" w:space="0" w:color="auto"/>
          </w:divBdr>
        </w:div>
        <w:div w:id="992952691">
          <w:marLeft w:val="1080"/>
          <w:marRight w:val="0"/>
          <w:marTop w:val="120"/>
          <w:marBottom w:val="60"/>
          <w:divBdr>
            <w:top w:val="none" w:sz="0" w:space="0" w:color="auto"/>
            <w:left w:val="none" w:sz="0" w:space="0" w:color="auto"/>
            <w:bottom w:val="none" w:sz="0" w:space="0" w:color="auto"/>
            <w:right w:val="none" w:sz="0" w:space="0" w:color="auto"/>
          </w:divBdr>
        </w:div>
      </w:divsChild>
    </w:div>
    <w:div w:id="1845054142">
      <w:bodyDiv w:val="1"/>
      <w:marLeft w:val="0"/>
      <w:marRight w:val="0"/>
      <w:marTop w:val="0"/>
      <w:marBottom w:val="0"/>
      <w:divBdr>
        <w:top w:val="none" w:sz="0" w:space="0" w:color="auto"/>
        <w:left w:val="none" w:sz="0" w:space="0" w:color="auto"/>
        <w:bottom w:val="none" w:sz="0" w:space="0" w:color="auto"/>
        <w:right w:val="none" w:sz="0" w:space="0" w:color="auto"/>
      </w:divBdr>
    </w:div>
    <w:div w:id="1871335709">
      <w:bodyDiv w:val="1"/>
      <w:marLeft w:val="0"/>
      <w:marRight w:val="0"/>
      <w:marTop w:val="0"/>
      <w:marBottom w:val="0"/>
      <w:divBdr>
        <w:top w:val="none" w:sz="0" w:space="0" w:color="auto"/>
        <w:left w:val="none" w:sz="0" w:space="0" w:color="auto"/>
        <w:bottom w:val="none" w:sz="0" w:space="0" w:color="auto"/>
        <w:right w:val="none" w:sz="0" w:space="0" w:color="auto"/>
      </w:divBdr>
    </w:div>
    <w:div w:id="1875534145">
      <w:bodyDiv w:val="1"/>
      <w:marLeft w:val="0"/>
      <w:marRight w:val="0"/>
      <w:marTop w:val="0"/>
      <w:marBottom w:val="0"/>
      <w:divBdr>
        <w:top w:val="none" w:sz="0" w:space="0" w:color="auto"/>
        <w:left w:val="none" w:sz="0" w:space="0" w:color="auto"/>
        <w:bottom w:val="none" w:sz="0" w:space="0" w:color="auto"/>
        <w:right w:val="none" w:sz="0" w:space="0" w:color="auto"/>
      </w:divBdr>
    </w:div>
    <w:div w:id="1885946747">
      <w:bodyDiv w:val="1"/>
      <w:marLeft w:val="0"/>
      <w:marRight w:val="0"/>
      <w:marTop w:val="0"/>
      <w:marBottom w:val="0"/>
      <w:divBdr>
        <w:top w:val="none" w:sz="0" w:space="0" w:color="auto"/>
        <w:left w:val="none" w:sz="0" w:space="0" w:color="auto"/>
        <w:bottom w:val="none" w:sz="0" w:space="0" w:color="auto"/>
        <w:right w:val="none" w:sz="0" w:space="0" w:color="auto"/>
      </w:divBdr>
    </w:div>
    <w:div w:id="1895501863">
      <w:bodyDiv w:val="1"/>
      <w:marLeft w:val="0"/>
      <w:marRight w:val="0"/>
      <w:marTop w:val="0"/>
      <w:marBottom w:val="0"/>
      <w:divBdr>
        <w:top w:val="none" w:sz="0" w:space="0" w:color="auto"/>
        <w:left w:val="none" w:sz="0" w:space="0" w:color="auto"/>
        <w:bottom w:val="none" w:sz="0" w:space="0" w:color="auto"/>
        <w:right w:val="none" w:sz="0" w:space="0" w:color="auto"/>
      </w:divBdr>
    </w:div>
    <w:div w:id="1897936810">
      <w:bodyDiv w:val="1"/>
      <w:marLeft w:val="0"/>
      <w:marRight w:val="0"/>
      <w:marTop w:val="0"/>
      <w:marBottom w:val="0"/>
      <w:divBdr>
        <w:top w:val="none" w:sz="0" w:space="0" w:color="auto"/>
        <w:left w:val="none" w:sz="0" w:space="0" w:color="auto"/>
        <w:bottom w:val="none" w:sz="0" w:space="0" w:color="auto"/>
        <w:right w:val="none" w:sz="0" w:space="0" w:color="auto"/>
      </w:divBdr>
    </w:div>
    <w:div w:id="1905602014">
      <w:bodyDiv w:val="1"/>
      <w:marLeft w:val="0"/>
      <w:marRight w:val="0"/>
      <w:marTop w:val="0"/>
      <w:marBottom w:val="0"/>
      <w:divBdr>
        <w:top w:val="none" w:sz="0" w:space="0" w:color="auto"/>
        <w:left w:val="none" w:sz="0" w:space="0" w:color="auto"/>
        <w:bottom w:val="none" w:sz="0" w:space="0" w:color="auto"/>
        <w:right w:val="none" w:sz="0" w:space="0" w:color="auto"/>
      </w:divBdr>
    </w:div>
    <w:div w:id="1949316625">
      <w:bodyDiv w:val="1"/>
      <w:marLeft w:val="0"/>
      <w:marRight w:val="0"/>
      <w:marTop w:val="0"/>
      <w:marBottom w:val="0"/>
      <w:divBdr>
        <w:top w:val="none" w:sz="0" w:space="0" w:color="auto"/>
        <w:left w:val="none" w:sz="0" w:space="0" w:color="auto"/>
        <w:bottom w:val="none" w:sz="0" w:space="0" w:color="auto"/>
        <w:right w:val="none" w:sz="0" w:space="0" w:color="auto"/>
      </w:divBdr>
    </w:div>
    <w:div w:id="1957834403">
      <w:bodyDiv w:val="1"/>
      <w:marLeft w:val="0"/>
      <w:marRight w:val="0"/>
      <w:marTop w:val="0"/>
      <w:marBottom w:val="0"/>
      <w:divBdr>
        <w:top w:val="none" w:sz="0" w:space="0" w:color="auto"/>
        <w:left w:val="none" w:sz="0" w:space="0" w:color="auto"/>
        <w:bottom w:val="none" w:sz="0" w:space="0" w:color="auto"/>
        <w:right w:val="none" w:sz="0" w:space="0" w:color="auto"/>
      </w:divBdr>
    </w:div>
    <w:div w:id="1961767489">
      <w:bodyDiv w:val="1"/>
      <w:marLeft w:val="0"/>
      <w:marRight w:val="0"/>
      <w:marTop w:val="0"/>
      <w:marBottom w:val="0"/>
      <w:divBdr>
        <w:top w:val="none" w:sz="0" w:space="0" w:color="auto"/>
        <w:left w:val="none" w:sz="0" w:space="0" w:color="auto"/>
        <w:bottom w:val="none" w:sz="0" w:space="0" w:color="auto"/>
        <w:right w:val="none" w:sz="0" w:space="0" w:color="auto"/>
      </w:divBdr>
    </w:div>
    <w:div w:id="1980527208">
      <w:bodyDiv w:val="1"/>
      <w:marLeft w:val="0"/>
      <w:marRight w:val="0"/>
      <w:marTop w:val="0"/>
      <w:marBottom w:val="0"/>
      <w:divBdr>
        <w:top w:val="none" w:sz="0" w:space="0" w:color="auto"/>
        <w:left w:val="none" w:sz="0" w:space="0" w:color="auto"/>
        <w:bottom w:val="none" w:sz="0" w:space="0" w:color="auto"/>
        <w:right w:val="none" w:sz="0" w:space="0" w:color="auto"/>
      </w:divBdr>
      <w:divsChild>
        <w:div w:id="439029488">
          <w:marLeft w:val="720"/>
          <w:marRight w:val="0"/>
          <w:marTop w:val="120"/>
          <w:marBottom w:val="120"/>
          <w:divBdr>
            <w:top w:val="none" w:sz="0" w:space="0" w:color="auto"/>
            <w:left w:val="none" w:sz="0" w:space="0" w:color="auto"/>
            <w:bottom w:val="none" w:sz="0" w:space="0" w:color="auto"/>
            <w:right w:val="none" w:sz="0" w:space="0" w:color="auto"/>
          </w:divBdr>
        </w:div>
        <w:div w:id="622729717">
          <w:marLeft w:val="1080"/>
          <w:marRight w:val="0"/>
          <w:marTop w:val="120"/>
          <w:marBottom w:val="120"/>
          <w:divBdr>
            <w:top w:val="none" w:sz="0" w:space="0" w:color="auto"/>
            <w:left w:val="none" w:sz="0" w:space="0" w:color="auto"/>
            <w:bottom w:val="none" w:sz="0" w:space="0" w:color="auto"/>
            <w:right w:val="none" w:sz="0" w:space="0" w:color="auto"/>
          </w:divBdr>
        </w:div>
        <w:div w:id="829558483">
          <w:marLeft w:val="720"/>
          <w:marRight w:val="0"/>
          <w:marTop w:val="120"/>
          <w:marBottom w:val="120"/>
          <w:divBdr>
            <w:top w:val="none" w:sz="0" w:space="0" w:color="auto"/>
            <w:left w:val="none" w:sz="0" w:space="0" w:color="auto"/>
            <w:bottom w:val="none" w:sz="0" w:space="0" w:color="auto"/>
            <w:right w:val="none" w:sz="0" w:space="0" w:color="auto"/>
          </w:divBdr>
        </w:div>
        <w:div w:id="1583491435">
          <w:marLeft w:val="720"/>
          <w:marRight w:val="0"/>
          <w:marTop w:val="120"/>
          <w:marBottom w:val="120"/>
          <w:divBdr>
            <w:top w:val="none" w:sz="0" w:space="0" w:color="auto"/>
            <w:left w:val="none" w:sz="0" w:space="0" w:color="auto"/>
            <w:bottom w:val="none" w:sz="0" w:space="0" w:color="auto"/>
            <w:right w:val="none" w:sz="0" w:space="0" w:color="auto"/>
          </w:divBdr>
        </w:div>
      </w:divsChild>
    </w:div>
    <w:div w:id="1983731431">
      <w:bodyDiv w:val="1"/>
      <w:marLeft w:val="0"/>
      <w:marRight w:val="0"/>
      <w:marTop w:val="0"/>
      <w:marBottom w:val="0"/>
      <w:divBdr>
        <w:top w:val="none" w:sz="0" w:space="0" w:color="auto"/>
        <w:left w:val="none" w:sz="0" w:space="0" w:color="auto"/>
        <w:bottom w:val="none" w:sz="0" w:space="0" w:color="auto"/>
        <w:right w:val="none" w:sz="0" w:space="0" w:color="auto"/>
      </w:divBdr>
      <w:divsChild>
        <w:div w:id="2055613710">
          <w:marLeft w:val="0"/>
          <w:marRight w:val="0"/>
          <w:marTop w:val="0"/>
          <w:marBottom w:val="0"/>
          <w:divBdr>
            <w:top w:val="none" w:sz="0" w:space="0" w:color="auto"/>
            <w:left w:val="none" w:sz="0" w:space="0" w:color="auto"/>
            <w:bottom w:val="none" w:sz="0" w:space="0" w:color="auto"/>
            <w:right w:val="none" w:sz="0" w:space="0" w:color="auto"/>
          </w:divBdr>
          <w:divsChild>
            <w:div w:id="1071078486">
              <w:marLeft w:val="0"/>
              <w:marRight w:val="0"/>
              <w:marTop w:val="0"/>
              <w:marBottom w:val="0"/>
              <w:divBdr>
                <w:top w:val="none" w:sz="0" w:space="0" w:color="auto"/>
                <w:left w:val="none" w:sz="0" w:space="0" w:color="auto"/>
                <w:bottom w:val="none" w:sz="0" w:space="0" w:color="auto"/>
                <w:right w:val="none" w:sz="0" w:space="0" w:color="auto"/>
              </w:divBdr>
              <w:divsChild>
                <w:div w:id="1853185359">
                  <w:marLeft w:val="0"/>
                  <w:marRight w:val="0"/>
                  <w:marTop w:val="0"/>
                  <w:marBottom w:val="0"/>
                  <w:divBdr>
                    <w:top w:val="none" w:sz="0" w:space="0" w:color="auto"/>
                    <w:left w:val="none" w:sz="0" w:space="0" w:color="auto"/>
                    <w:bottom w:val="none" w:sz="0" w:space="0" w:color="auto"/>
                    <w:right w:val="none" w:sz="0" w:space="0" w:color="auto"/>
                  </w:divBdr>
                  <w:divsChild>
                    <w:div w:id="14786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8146">
      <w:bodyDiv w:val="1"/>
      <w:marLeft w:val="0"/>
      <w:marRight w:val="0"/>
      <w:marTop w:val="0"/>
      <w:marBottom w:val="0"/>
      <w:divBdr>
        <w:top w:val="none" w:sz="0" w:space="0" w:color="auto"/>
        <w:left w:val="none" w:sz="0" w:space="0" w:color="auto"/>
        <w:bottom w:val="none" w:sz="0" w:space="0" w:color="auto"/>
        <w:right w:val="none" w:sz="0" w:space="0" w:color="auto"/>
      </w:divBdr>
    </w:div>
    <w:div w:id="2001614792">
      <w:bodyDiv w:val="1"/>
      <w:marLeft w:val="0"/>
      <w:marRight w:val="0"/>
      <w:marTop w:val="0"/>
      <w:marBottom w:val="0"/>
      <w:divBdr>
        <w:top w:val="none" w:sz="0" w:space="0" w:color="auto"/>
        <w:left w:val="none" w:sz="0" w:space="0" w:color="auto"/>
        <w:bottom w:val="none" w:sz="0" w:space="0" w:color="auto"/>
        <w:right w:val="none" w:sz="0" w:space="0" w:color="auto"/>
      </w:divBdr>
    </w:div>
    <w:div w:id="2002660796">
      <w:bodyDiv w:val="1"/>
      <w:marLeft w:val="0"/>
      <w:marRight w:val="0"/>
      <w:marTop w:val="0"/>
      <w:marBottom w:val="0"/>
      <w:divBdr>
        <w:top w:val="none" w:sz="0" w:space="0" w:color="auto"/>
        <w:left w:val="none" w:sz="0" w:space="0" w:color="auto"/>
        <w:bottom w:val="none" w:sz="0" w:space="0" w:color="auto"/>
        <w:right w:val="none" w:sz="0" w:space="0" w:color="auto"/>
      </w:divBdr>
    </w:div>
    <w:div w:id="2025011713">
      <w:bodyDiv w:val="1"/>
      <w:marLeft w:val="0"/>
      <w:marRight w:val="0"/>
      <w:marTop w:val="0"/>
      <w:marBottom w:val="0"/>
      <w:divBdr>
        <w:top w:val="none" w:sz="0" w:space="0" w:color="auto"/>
        <w:left w:val="none" w:sz="0" w:space="0" w:color="auto"/>
        <w:bottom w:val="none" w:sz="0" w:space="0" w:color="auto"/>
        <w:right w:val="none" w:sz="0" w:space="0" w:color="auto"/>
      </w:divBdr>
    </w:div>
    <w:div w:id="2035300555">
      <w:bodyDiv w:val="1"/>
      <w:marLeft w:val="0"/>
      <w:marRight w:val="0"/>
      <w:marTop w:val="0"/>
      <w:marBottom w:val="0"/>
      <w:divBdr>
        <w:top w:val="none" w:sz="0" w:space="0" w:color="auto"/>
        <w:left w:val="none" w:sz="0" w:space="0" w:color="auto"/>
        <w:bottom w:val="none" w:sz="0" w:space="0" w:color="auto"/>
        <w:right w:val="none" w:sz="0" w:space="0" w:color="auto"/>
      </w:divBdr>
    </w:div>
    <w:div w:id="2041662418">
      <w:bodyDiv w:val="1"/>
      <w:marLeft w:val="0"/>
      <w:marRight w:val="0"/>
      <w:marTop w:val="0"/>
      <w:marBottom w:val="0"/>
      <w:divBdr>
        <w:top w:val="none" w:sz="0" w:space="0" w:color="auto"/>
        <w:left w:val="none" w:sz="0" w:space="0" w:color="auto"/>
        <w:bottom w:val="none" w:sz="0" w:space="0" w:color="auto"/>
        <w:right w:val="none" w:sz="0" w:space="0" w:color="auto"/>
      </w:divBdr>
    </w:div>
    <w:div w:id="2083600840">
      <w:bodyDiv w:val="1"/>
      <w:marLeft w:val="0"/>
      <w:marRight w:val="0"/>
      <w:marTop w:val="0"/>
      <w:marBottom w:val="0"/>
      <w:divBdr>
        <w:top w:val="none" w:sz="0" w:space="0" w:color="auto"/>
        <w:left w:val="none" w:sz="0" w:space="0" w:color="auto"/>
        <w:bottom w:val="none" w:sz="0" w:space="0" w:color="auto"/>
        <w:right w:val="none" w:sz="0" w:space="0" w:color="auto"/>
      </w:divBdr>
    </w:div>
    <w:div w:id="211034532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header" Target="header7.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image" Target="media/image5.emf"/><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32" Type="http://schemas.openxmlformats.org/officeDocument/2006/relationships/image" Target="media/image6.emf"/><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6.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nergizect.com/your-home/solutions-list/residential-new-construction-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6" ma:contentTypeDescription="Create a new document." ma:contentTypeScope="" ma:versionID="09bf63ac1a30f44b964c073b6317921c">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6ae48c98ff8421222abae0afbb5be502"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70ea6-2f79-449f-ac2a-ce9deb4e7c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d66dc-3591-49a4-96e5-0b2840783e5f}" ma:internalName="TaxCatchAll" ma:showField="CatchAllData" ma:web="2546f5b2-04f2-4a0e-9993-466f4f9aa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2546f5b2-04f2-4a0e-9993-466f4f9aad71" xsi:nil="true"/>
    <lcf76f155ced4ddcb4097134ff3c332f xmlns="173c2605-4b7d-457e-8dba-1d57dca954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C7D99D-C99D-440A-B55B-7289024D0B98}">
  <ds:schemaRefs>
    <ds:schemaRef ds:uri="http://schemas.microsoft.com/sharepoint/v3/contenttype/forms"/>
  </ds:schemaRefs>
</ds:datastoreItem>
</file>

<file path=customXml/itemProps2.xml><?xml version="1.0" encoding="utf-8"?>
<ds:datastoreItem xmlns:ds="http://schemas.openxmlformats.org/officeDocument/2006/customXml" ds:itemID="{0E52D27A-A233-4765-BF4F-6312EC8AA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87DB1-DA23-6A43-AC4F-15751E123681}">
  <ds:schemaRefs>
    <ds:schemaRef ds:uri="http://schemas.openxmlformats.org/officeDocument/2006/bibliography"/>
  </ds:schemaRefs>
</ds:datastoreItem>
</file>

<file path=customXml/itemProps4.xml><?xml version="1.0" encoding="utf-8"?>
<ds:datastoreItem xmlns:ds="http://schemas.openxmlformats.org/officeDocument/2006/customXml" ds:itemID="{0F9297B0-3D91-4D90-A3D6-98109D6F2D76}">
  <ds:schemaRefs>
    <ds:schemaRef ds:uri="http://schemas.microsoft.com/office/2006/metadata/properties"/>
    <ds:schemaRef ds:uri="http://schemas.microsoft.com/office/infopath/2007/PartnerControls"/>
    <ds:schemaRef ds:uri="2546f5b2-04f2-4a0e-9993-466f4f9aad71"/>
    <ds:schemaRef ds:uri="173c2605-4b7d-457e-8dba-1d57dca954f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14630</Words>
  <Characters>83391</Characters>
  <Application>Microsoft Office Word</Application>
  <DocSecurity>4</DocSecurity>
  <Lines>694</Lines>
  <Paragraphs>195</Paragraphs>
  <ScaleCrop>false</ScaleCrop>
  <HeadingPairs>
    <vt:vector size="2" baseType="variant">
      <vt:variant>
        <vt:lpstr>Title</vt:lpstr>
      </vt:variant>
      <vt:variant>
        <vt:i4>1</vt:i4>
      </vt:variant>
    </vt:vector>
  </HeadingPairs>
  <TitlesOfParts>
    <vt:vector size="1" baseType="lpstr">
      <vt:lpstr>SECTION 1</vt:lpstr>
    </vt:vector>
  </TitlesOfParts>
  <Manager/>
  <Company>ECONorthwest</Company>
  <LinksUpToDate>false</LinksUpToDate>
  <CharactersWithSpaces>97826</CharactersWithSpaces>
  <SharedDoc>false</SharedDoc>
  <HyperlinkBase/>
  <HLinks>
    <vt:vector size="6" baseType="variant">
      <vt:variant>
        <vt:i4>262163</vt:i4>
      </vt:variant>
      <vt:variant>
        <vt:i4>0</vt:i4>
      </vt:variant>
      <vt:variant>
        <vt:i4>0</vt:i4>
      </vt:variant>
      <vt:variant>
        <vt:i4>5</vt:i4>
      </vt:variant>
      <vt:variant>
        <vt:lpwstr>https://energizect.com/your-home/solutions-list/residential-new-construction-program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Ingo Bensch</dc:creator>
  <cp:keywords/>
  <dc:description/>
  <cp:lastModifiedBy>Emily Rice</cp:lastModifiedBy>
  <cp:revision>2</cp:revision>
  <cp:lastPrinted>2022-07-29T19:58:00Z</cp:lastPrinted>
  <dcterms:created xsi:type="dcterms:W3CDTF">2022-08-19T15:09:00Z</dcterms:created>
  <dcterms:modified xsi:type="dcterms:W3CDTF">2022-08-19T15:09:00Z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0x01010098864FB4E4E64C428D9E82365B028294</vt:lpwstr>
  </property>
  <property fmtid="{D5CDD505-2E9C-101B-9397-08002B2CF9AE}" pid="4" name="MediaServiceImageTags">
    <vt:lpwstr/>
  </property>
</Properties>
</file>